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292B57" w14:textId="77777777" w:rsidR="008F5445" w:rsidRDefault="008F5445" w:rsidP="008F5445"/>
    <w:p w14:paraId="78708630" w14:textId="77777777" w:rsidR="008F5445" w:rsidRDefault="008F5445" w:rsidP="008F5445">
      <w:pPr>
        <w:spacing w:after="200"/>
        <w:jc w:val="center"/>
      </w:pPr>
    </w:p>
    <w:p w14:paraId="0FD8DA9F" w14:textId="256576C8" w:rsidR="008F5445" w:rsidRDefault="008F5445" w:rsidP="008F5445">
      <w:pPr>
        <w:spacing w:after="200"/>
        <w:jc w:val="center"/>
        <w:rPr>
          <w:sz w:val="56"/>
        </w:rPr>
      </w:pPr>
      <w:r w:rsidRPr="007C4D8D">
        <w:rPr>
          <w:sz w:val="56"/>
        </w:rPr>
        <w:t>Collecte C</w:t>
      </w:r>
      <w:r>
        <w:rPr>
          <w:sz w:val="56"/>
        </w:rPr>
        <w:t xml:space="preserve">artographie des </w:t>
      </w:r>
      <w:r w:rsidR="00682EAC">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1EA4663D" w:rsidR="008F5445" w:rsidRDefault="0058790B" w:rsidP="008F5445">
      <w:pPr>
        <w:jc w:val="center"/>
        <w:rPr>
          <w:sz w:val="36"/>
          <w:szCs w:val="36"/>
        </w:rPr>
      </w:pPr>
      <w:r>
        <w:rPr>
          <w:sz w:val="36"/>
          <w:szCs w:val="36"/>
        </w:rPr>
        <w:t xml:space="preserve">À </w:t>
      </w:r>
      <w:r w:rsidR="008F5445">
        <w:rPr>
          <w:sz w:val="36"/>
          <w:szCs w:val="36"/>
        </w:rPr>
        <w:t>l’attention des déclarants</w:t>
      </w:r>
    </w:p>
    <w:p w14:paraId="1DD5B3C5" w14:textId="094BB19D" w:rsidR="008F5445" w:rsidRDefault="008F5445" w:rsidP="008F5445">
      <w:pPr>
        <w:spacing w:after="200"/>
        <w:jc w:val="center"/>
        <w:rPr>
          <w:b/>
          <w:sz w:val="56"/>
        </w:rPr>
      </w:pPr>
    </w:p>
    <w:p w14:paraId="2B76AA86" w14:textId="4F3E1B80" w:rsidR="00682EAC" w:rsidRDefault="00682EAC" w:rsidP="00682EAC">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850D73">
        <w:rPr>
          <w:rFonts w:cstheme="minorHAnsi"/>
          <w:b/>
          <w:color w:val="FF0000"/>
          <w:sz w:val="48"/>
          <w:szCs w:val="48"/>
          <w14:textOutline w14:w="11112" w14:cap="flat" w14:cmpd="sng" w14:algn="ctr">
            <w14:solidFill>
              <w14:schemeClr w14:val="accent2"/>
            </w14:solidFill>
            <w14:prstDash w14:val="solid"/>
            <w14:round/>
          </w14:textOutline>
        </w:rPr>
        <w:t>2</w:t>
      </w:r>
      <w:r w:rsidR="00850D73">
        <w:rPr>
          <w:rFonts w:cstheme="minorHAnsi"/>
          <w:b/>
          <w:color w:val="FF0000"/>
          <w:sz w:val="48"/>
          <w:szCs w:val="48"/>
          <w:vertAlign w:val="superscript"/>
          <w14:textOutline w14:w="11112" w14:cap="flat" w14:cmpd="sng" w14:algn="ctr">
            <w14:solidFill>
              <w14:schemeClr w14:val="accent2"/>
            </w14:solidFill>
            <w14:prstDash w14:val="solid"/>
            <w14:round/>
          </w14:textOutline>
        </w:rPr>
        <w:t>nd</w:t>
      </w:r>
      <w:r w:rsidR="00F36267">
        <w:rPr>
          <w:rFonts w:cstheme="minorHAnsi"/>
          <w:b/>
          <w:color w:val="FF0000"/>
          <w:sz w:val="48"/>
          <w:szCs w:val="48"/>
          <w14:textOutline w14:w="11112" w14:cap="flat" w14:cmpd="sng" w14:algn="ctr">
            <w14:solidFill>
              <w14:schemeClr w14:val="accent2"/>
            </w14:solidFill>
            <w14:prstDash w14:val="solid"/>
            <w14:round/>
          </w14:textOutline>
        </w:rPr>
        <w:t> </w:t>
      </w:r>
      <w:r>
        <w:rPr>
          <w:rFonts w:cstheme="minorHAnsi"/>
          <w:b/>
          <w:color w:val="FF0000"/>
          <w:sz w:val="48"/>
          <w:szCs w:val="48"/>
          <w14:textOutline w14:w="11112" w14:cap="flat" w14:cmpd="sng" w14:algn="ctr">
            <w14:solidFill>
              <w14:schemeClr w14:val="accent2"/>
            </w14:solidFill>
            <w14:prstDash w14:val="solid"/>
            <w14:round/>
          </w14:textOutline>
        </w:rPr>
        <w:t xml:space="preserve">semestre </w:t>
      </w:r>
      <w:r w:rsidR="00080D29">
        <w:rPr>
          <w:rFonts w:cstheme="minorHAnsi"/>
          <w:b/>
          <w:color w:val="FF0000"/>
          <w:sz w:val="48"/>
          <w:szCs w:val="48"/>
          <w14:textOutline w14:w="11112" w14:cap="flat" w14:cmpd="sng" w14:algn="ctr">
            <w14:solidFill>
              <w14:schemeClr w14:val="accent2"/>
            </w14:solidFill>
            <w14:prstDash w14:val="solid"/>
            <w14:round/>
          </w14:textOutline>
        </w:rPr>
        <w:t>202</w:t>
      </w:r>
      <w:r w:rsidR="00850D73">
        <w:rPr>
          <w:rFonts w:cstheme="minorHAnsi"/>
          <w:b/>
          <w:color w:val="FF0000"/>
          <w:sz w:val="48"/>
          <w:szCs w:val="48"/>
          <w14:textOutline w14:w="11112" w14:cap="flat" w14:cmpd="sng" w14:algn="ctr">
            <w14:solidFill>
              <w14:schemeClr w14:val="accent2"/>
            </w14:solidFill>
            <w14:prstDash w14:val="solid"/>
            <w14:round/>
          </w14:textOutline>
        </w:rPr>
        <w:t>6</w:t>
      </w:r>
    </w:p>
    <w:p w14:paraId="37E99CCB" w14:textId="77777777" w:rsidR="00682EAC" w:rsidRPr="00DD6EC7" w:rsidRDefault="00682EAC" w:rsidP="008F5445">
      <w:pPr>
        <w:spacing w:after="200"/>
        <w:jc w:val="center"/>
        <w:rPr>
          <w:b/>
          <w:sz w:val="56"/>
        </w:rPr>
      </w:pPr>
    </w:p>
    <w:p w14:paraId="2A5E4455" w14:textId="5297295D" w:rsidR="001B6DCC" w:rsidRDefault="008F5445" w:rsidP="008F5445">
      <w:pPr>
        <w:spacing w:after="200"/>
        <w:jc w:val="center"/>
      </w:pPr>
      <w:r w:rsidRPr="007C4D8D">
        <w:br w:type="page"/>
      </w:r>
    </w:p>
    <w:p w14:paraId="2D328EF1" w14:textId="047797A9" w:rsidR="008F5445" w:rsidRPr="000E25FC" w:rsidRDefault="00057556" w:rsidP="000E25FC">
      <w:pPr>
        <w:jc w:val="center"/>
        <w:rPr>
          <w:b/>
          <w:bCs/>
        </w:rPr>
      </w:pPr>
      <w:r w:rsidRPr="000E25FC">
        <w:rPr>
          <w:b/>
          <w:bCs/>
        </w:rPr>
        <w:lastRenderedPageBreak/>
        <w:t>Suivi des versions</w:t>
      </w:r>
    </w:p>
    <w:p w14:paraId="7B01E384" w14:textId="77777777" w:rsidR="00057556" w:rsidRPr="008F5445" w:rsidRDefault="00057556" w:rsidP="008F5445"/>
    <w:tbl>
      <w:tblPr>
        <w:tblW w:w="10489" w:type="dxa"/>
        <w:tblInd w:w="-306" w:type="dxa"/>
        <w:tblLayout w:type="fixed"/>
        <w:tblCellMar>
          <w:left w:w="120" w:type="dxa"/>
          <w:right w:w="120" w:type="dxa"/>
        </w:tblCellMar>
        <w:tblLook w:val="0000" w:firstRow="0" w:lastRow="0" w:firstColumn="0" w:lastColumn="0" w:noHBand="0" w:noVBand="0"/>
      </w:tblPr>
      <w:tblGrid>
        <w:gridCol w:w="993"/>
        <w:gridCol w:w="1418"/>
        <w:gridCol w:w="6803"/>
        <w:gridCol w:w="1275"/>
      </w:tblGrid>
      <w:tr w:rsidR="008F5445" w:rsidRPr="008F5445" w14:paraId="1AEACB12" w14:textId="77777777" w:rsidTr="00F15DE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6803"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275"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C01666" w:rsidRPr="008F5445" w14:paraId="620C731E"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043C173" w14:textId="3007101D" w:rsidR="00C01666" w:rsidRDefault="00C01666" w:rsidP="007713B3">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626112FF" w14:textId="47CAED35" w:rsidR="00C01666" w:rsidRDefault="00C01666"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6803" w:type="dxa"/>
            <w:tcBorders>
              <w:top w:val="single" w:sz="6" w:space="0" w:color="auto"/>
              <w:left w:val="single" w:sz="6" w:space="0" w:color="auto"/>
              <w:bottom w:val="single" w:sz="6" w:space="0" w:color="auto"/>
              <w:right w:val="single" w:sz="6" w:space="0" w:color="auto"/>
            </w:tcBorders>
            <w:vAlign w:val="center"/>
          </w:tcPr>
          <w:p w14:paraId="61894B84" w14:textId="6877B9F2" w:rsidR="00C01666" w:rsidRPr="00CA3385" w:rsidRDefault="00CA3385"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Précision sur les c</w:t>
            </w:r>
            <w:r w:rsidR="00C01666">
              <w:rPr>
                <w:rFonts w:ascii="Calibri" w:hAnsi="Calibri" w:cs="Calibri"/>
                <w:sz w:val="22"/>
                <w:szCs w:val="22"/>
              </w:rPr>
              <w:t>ontrôle</w:t>
            </w:r>
            <w:r>
              <w:rPr>
                <w:rFonts w:ascii="Calibri" w:hAnsi="Calibri" w:cs="Calibri"/>
                <w:sz w:val="22"/>
                <w:szCs w:val="22"/>
              </w:rPr>
              <w:t>s</w:t>
            </w:r>
            <w:r w:rsidR="00C01666">
              <w:rPr>
                <w:rFonts w:ascii="Calibri" w:hAnsi="Calibri" w:cs="Calibri"/>
                <w:sz w:val="22"/>
                <w:szCs w:val="22"/>
              </w:rPr>
              <w:t xml:space="preserve"> bloquant</w:t>
            </w:r>
            <w:r>
              <w:rPr>
                <w:rFonts w:ascii="Calibri" w:hAnsi="Calibri" w:cs="Calibri"/>
                <w:sz w:val="22"/>
                <w:szCs w:val="22"/>
              </w:rPr>
              <w:t>s</w:t>
            </w:r>
            <w:r w:rsidR="00C01666">
              <w:rPr>
                <w:rFonts w:ascii="Calibri" w:hAnsi="Calibri" w:cs="Calibri"/>
                <w:sz w:val="22"/>
                <w:szCs w:val="22"/>
              </w:rPr>
              <w:t xml:space="preserve"> sur les ventilations des schémas de paiement mal </w:t>
            </w:r>
            <w:r>
              <w:rPr>
                <w:rFonts w:ascii="Calibri" w:hAnsi="Calibri" w:cs="Calibri"/>
                <w:sz w:val="22"/>
                <w:szCs w:val="22"/>
              </w:rPr>
              <w:t>renseign</w:t>
            </w:r>
            <w:r w:rsidR="00C01666">
              <w:rPr>
                <w:rFonts w:ascii="Calibri" w:hAnsi="Calibri" w:cs="Calibri"/>
                <w:sz w:val="22"/>
                <w:szCs w:val="22"/>
              </w:rPr>
              <w:t xml:space="preserve">ées </w:t>
            </w:r>
            <w:r w:rsidR="00C01666">
              <w:rPr>
                <w:rFonts w:asciiTheme="minorHAnsi" w:hAnsiTheme="minorHAnsi" w:cstheme="minorHAnsi"/>
                <w:sz w:val="22"/>
                <w:szCs w:val="22"/>
              </w:rPr>
              <w:t>§9</w:t>
            </w:r>
          </w:p>
          <w:p w14:paraId="41229FA5" w14:textId="64865AA1" w:rsidR="003F011C" w:rsidRPr="003F011C" w:rsidRDefault="003F011C" w:rsidP="00314C3B">
            <w:pPr>
              <w:pStyle w:val="Tableau"/>
              <w:numPr>
                <w:ilvl w:val="0"/>
                <w:numId w:val="15"/>
              </w:numPr>
              <w:spacing w:after="0"/>
              <w:ind w:left="308"/>
              <w:jc w:val="left"/>
              <w:rPr>
                <w:rFonts w:ascii="Calibri" w:hAnsi="Calibri" w:cs="Calibri"/>
                <w:sz w:val="22"/>
                <w:szCs w:val="22"/>
              </w:rPr>
            </w:pPr>
            <w:r>
              <w:rPr>
                <w:rFonts w:asciiTheme="minorHAnsi" w:hAnsiTheme="minorHAnsi" w:cstheme="minorHAnsi"/>
                <w:sz w:val="22"/>
                <w:szCs w:val="22"/>
              </w:rPr>
              <w:t xml:space="preserve">Ajout d’une contrainte sur le code période dans le fichier </w:t>
            </w:r>
            <w:proofErr w:type="spellStart"/>
            <w:r>
              <w:rPr>
                <w:rFonts w:asciiTheme="minorHAnsi" w:hAnsiTheme="minorHAnsi" w:cstheme="minorHAnsi"/>
                <w:sz w:val="22"/>
                <w:szCs w:val="22"/>
              </w:rPr>
              <w:t>xsd</w:t>
            </w:r>
            <w:proofErr w:type="spellEnd"/>
            <w:r>
              <w:rPr>
                <w:rFonts w:asciiTheme="minorHAnsi" w:hAnsiTheme="minorHAnsi" w:cstheme="minorHAnsi"/>
                <w:sz w:val="22"/>
                <w:szCs w:val="22"/>
              </w:rPr>
              <w:t xml:space="preserve"> §7</w:t>
            </w:r>
          </w:p>
        </w:tc>
        <w:tc>
          <w:tcPr>
            <w:tcW w:w="1275" w:type="dxa"/>
            <w:tcBorders>
              <w:top w:val="single" w:sz="6" w:space="0" w:color="auto"/>
              <w:left w:val="single" w:sz="6" w:space="0" w:color="auto"/>
              <w:bottom w:val="single" w:sz="6" w:space="0" w:color="auto"/>
              <w:right w:val="double" w:sz="6" w:space="0" w:color="auto"/>
            </w:tcBorders>
            <w:vAlign w:val="center"/>
          </w:tcPr>
          <w:p w14:paraId="68536311" w14:textId="35F39D64" w:rsidR="00C01666" w:rsidRDefault="00C01666"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11218" w:rsidRPr="008F5445" w14:paraId="6AB50C42"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86EA98C" w14:textId="77777777" w:rsidR="00911218" w:rsidRDefault="00911218" w:rsidP="00551B94">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186B0D6B" w14:textId="01F4D848" w:rsidR="00911218" w:rsidRDefault="00CE08F2"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w:t>
            </w:r>
            <w:r w:rsidR="00911218">
              <w:rPr>
                <w:rFonts w:asciiTheme="minorHAnsi" w:hAnsiTheme="minorHAnsi" w:cstheme="minorHAnsi"/>
                <w:b w:val="0"/>
                <w:bCs w:val="0"/>
                <w:sz w:val="22"/>
                <w:szCs w:val="22"/>
              </w:rPr>
              <w:t>/09/2024</w:t>
            </w:r>
          </w:p>
        </w:tc>
        <w:tc>
          <w:tcPr>
            <w:tcW w:w="6803" w:type="dxa"/>
            <w:tcBorders>
              <w:top w:val="single" w:sz="6" w:space="0" w:color="auto"/>
              <w:left w:val="single" w:sz="6" w:space="0" w:color="auto"/>
              <w:bottom w:val="single" w:sz="6" w:space="0" w:color="auto"/>
              <w:right w:val="single" w:sz="6" w:space="0" w:color="auto"/>
            </w:tcBorders>
            <w:vAlign w:val="center"/>
          </w:tcPr>
          <w:p w14:paraId="741A7BDD" w14:textId="5F47605C" w:rsidR="00911218" w:rsidRDefault="00911218" w:rsidP="00314C3B">
            <w:pPr>
              <w:pStyle w:val="Tableau"/>
              <w:numPr>
                <w:ilvl w:val="0"/>
                <w:numId w:val="15"/>
              </w:numPr>
              <w:spacing w:after="0"/>
              <w:ind w:left="308"/>
              <w:jc w:val="left"/>
              <w:rPr>
                <w:rFonts w:ascii="Calibri" w:hAnsi="Calibri" w:cs="Calibri"/>
                <w:sz w:val="22"/>
                <w:szCs w:val="22"/>
              </w:rPr>
            </w:pPr>
            <w:r w:rsidRPr="00E51770">
              <w:rPr>
                <w:rFonts w:ascii="Calibri" w:hAnsi="Calibri" w:cs="Calibri"/>
                <w:sz w:val="22"/>
                <w:szCs w:val="22"/>
              </w:rPr>
              <w:t>Mise en place d</w:t>
            </w:r>
            <w:r w:rsidR="009D30FF">
              <w:rPr>
                <w:rFonts w:ascii="Calibri" w:hAnsi="Calibri" w:cs="Calibri"/>
                <w:sz w:val="22"/>
                <w:szCs w:val="22"/>
              </w:rPr>
              <w:t>es</w:t>
            </w:r>
            <w:r w:rsidRPr="00E51770">
              <w:rPr>
                <w:rFonts w:ascii="Calibri" w:hAnsi="Calibri" w:cs="Calibri"/>
                <w:sz w:val="22"/>
                <w:szCs w:val="22"/>
              </w:rPr>
              <w:t xml:space="preserve"> contrôle</w:t>
            </w:r>
            <w:r w:rsidR="009D30FF">
              <w:rPr>
                <w:rFonts w:ascii="Calibri" w:hAnsi="Calibri" w:cs="Calibri"/>
                <w:sz w:val="22"/>
                <w:szCs w:val="22"/>
              </w:rPr>
              <w:t>s</w:t>
            </w:r>
            <w:r w:rsidRPr="00E51770">
              <w:rPr>
                <w:rFonts w:ascii="Calibri" w:hAnsi="Calibri" w:cs="Calibri"/>
                <w:sz w:val="22"/>
                <w:szCs w:val="22"/>
              </w:rPr>
              <w:t xml:space="preserve"> RG14400001 </w:t>
            </w:r>
            <w:r w:rsidR="009D30FF">
              <w:rPr>
                <w:rFonts w:ascii="Calibri" w:hAnsi="Calibri" w:cs="Calibri"/>
                <w:sz w:val="22"/>
                <w:szCs w:val="22"/>
              </w:rPr>
              <w:t>à RG144</w:t>
            </w:r>
            <w:r w:rsidRPr="00E51770">
              <w:rPr>
                <w:rFonts w:ascii="Calibri" w:hAnsi="Calibri" w:cs="Calibri"/>
                <w:sz w:val="22"/>
                <w:szCs w:val="22"/>
              </w:rPr>
              <w:t>00033</w:t>
            </w:r>
            <w:r w:rsidR="00E7017A">
              <w:rPr>
                <w:rFonts w:ascii="Calibri" w:hAnsi="Calibri" w:cs="Calibri"/>
                <w:sz w:val="22"/>
                <w:szCs w:val="22"/>
              </w:rPr>
              <w:t xml:space="preserve"> (§ 9)</w:t>
            </w:r>
          </w:p>
          <w:p w14:paraId="5DEE8621" w14:textId="30BD5FF3" w:rsidR="00551B94" w:rsidRDefault="00551B94"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Modification du fichier exemple « CARTE » </w:t>
            </w:r>
            <w:r w:rsidR="00E7017A">
              <w:rPr>
                <w:rFonts w:ascii="Calibri" w:hAnsi="Calibri" w:cs="Calibri"/>
                <w:sz w:val="22"/>
                <w:szCs w:val="22"/>
              </w:rPr>
              <w:t>(§ 6)</w:t>
            </w:r>
          </w:p>
        </w:tc>
        <w:tc>
          <w:tcPr>
            <w:tcW w:w="1275" w:type="dxa"/>
            <w:tcBorders>
              <w:top w:val="single" w:sz="6" w:space="0" w:color="auto"/>
              <w:left w:val="single" w:sz="6" w:space="0" w:color="auto"/>
              <w:bottom w:val="single" w:sz="6" w:space="0" w:color="auto"/>
              <w:right w:val="double" w:sz="6" w:space="0" w:color="auto"/>
            </w:tcBorders>
            <w:vAlign w:val="center"/>
          </w:tcPr>
          <w:p w14:paraId="229C8C09" w14:textId="77777777" w:rsidR="00911218" w:rsidRDefault="00911218"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67DEF" w:rsidRPr="008F5445" w14:paraId="026814DA"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D15A96A" w14:textId="2220F056" w:rsidR="00167DEF" w:rsidRDefault="00167DEF" w:rsidP="00551B94">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43112FA9" w14:textId="2A9105A3" w:rsidR="00167DEF" w:rsidRDefault="00C00D0B"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w:t>
            </w:r>
            <w:r w:rsidR="005E38C7">
              <w:rPr>
                <w:rFonts w:asciiTheme="minorHAnsi" w:hAnsiTheme="minorHAnsi" w:cstheme="minorHAnsi"/>
                <w:b w:val="0"/>
                <w:bCs w:val="0"/>
                <w:sz w:val="22"/>
                <w:szCs w:val="22"/>
              </w:rPr>
              <w:t>/</w:t>
            </w:r>
            <w:r w:rsidR="003C5107">
              <w:rPr>
                <w:rFonts w:asciiTheme="minorHAnsi" w:hAnsiTheme="minorHAnsi" w:cstheme="minorHAnsi"/>
                <w:b w:val="0"/>
                <w:bCs w:val="0"/>
                <w:sz w:val="22"/>
                <w:szCs w:val="22"/>
              </w:rPr>
              <w:t>03</w:t>
            </w:r>
            <w:r w:rsidR="005E38C7">
              <w:rPr>
                <w:rFonts w:asciiTheme="minorHAnsi" w:hAnsiTheme="minorHAnsi" w:cstheme="minorHAnsi"/>
                <w:b w:val="0"/>
                <w:bCs w:val="0"/>
                <w:sz w:val="22"/>
                <w:szCs w:val="22"/>
              </w:rPr>
              <w:t>/</w:t>
            </w:r>
            <w:r w:rsidR="00350FB5">
              <w:rPr>
                <w:rFonts w:asciiTheme="minorHAnsi" w:hAnsiTheme="minorHAnsi" w:cstheme="minorHAnsi"/>
                <w:b w:val="0"/>
                <w:bCs w:val="0"/>
                <w:sz w:val="22"/>
                <w:szCs w:val="22"/>
              </w:rPr>
              <w:t>2025</w:t>
            </w:r>
          </w:p>
        </w:tc>
        <w:tc>
          <w:tcPr>
            <w:tcW w:w="6803" w:type="dxa"/>
            <w:tcBorders>
              <w:top w:val="single" w:sz="6" w:space="0" w:color="auto"/>
              <w:left w:val="single" w:sz="6" w:space="0" w:color="auto"/>
              <w:bottom w:val="single" w:sz="6" w:space="0" w:color="auto"/>
              <w:right w:val="single" w:sz="6" w:space="0" w:color="auto"/>
            </w:tcBorders>
            <w:vAlign w:val="center"/>
          </w:tcPr>
          <w:p w14:paraId="105D8BA9" w14:textId="129F8F56" w:rsidR="00DF2C97" w:rsidRDefault="00DF2C97"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Évolutions 2025</w:t>
            </w:r>
            <w:r w:rsidR="00506A3C">
              <w:rPr>
                <w:rFonts w:ascii="Calibri" w:hAnsi="Calibri" w:cs="Calibri"/>
                <w:sz w:val="22"/>
                <w:szCs w:val="22"/>
              </w:rPr>
              <w:t> :</w:t>
            </w:r>
          </w:p>
          <w:p w14:paraId="6FC39767" w14:textId="3DAFFC3B" w:rsidR="00DF2C97" w:rsidRPr="006D510B"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 xml:space="preserve">Ajout d’un </w:t>
            </w:r>
            <w:r w:rsidR="00DF2C97">
              <w:rPr>
                <w:rFonts w:ascii="Calibri" w:hAnsi="Calibri" w:cs="Calibri"/>
                <w:sz w:val="22"/>
                <w:szCs w:val="22"/>
              </w:rPr>
              <w:t>Schéma de paiement </w:t>
            </w:r>
            <w:r w:rsidR="00DF2C97" w:rsidRPr="006D510B">
              <w:rPr>
                <w:rFonts w:ascii="Calibri" w:hAnsi="Calibri" w:cs="Calibri"/>
                <w:sz w:val="22"/>
                <w:szCs w:val="22"/>
              </w:rPr>
              <w:t>« AUTRES »</w:t>
            </w:r>
            <w:r w:rsidR="009D51BE">
              <w:rPr>
                <w:rFonts w:ascii="Calibri" w:hAnsi="Calibri" w:cs="Calibri"/>
                <w:sz w:val="22"/>
                <w:szCs w:val="22"/>
              </w:rPr>
              <w:t xml:space="preserve"> (type de moyen de paiement et sur les transactions des cartes)</w:t>
            </w:r>
          </w:p>
          <w:p w14:paraId="3D942F6C" w14:textId="6895DECE" w:rsidR="00DF2C97"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 xml:space="preserve">Ajout d’un </w:t>
            </w:r>
            <w:r w:rsidR="00DF2C97">
              <w:rPr>
                <w:rFonts w:ascii="Calibri" w:hAnsi="Calibri" w:cs="Calibri"/>
                <w:sz w:val="22"/>
                <w:szCs w:val="22"/>
              </w:rPr>
              <w:t>T</w:t>
            </w:r>
            <w:r>
              <w:rPr>
                <w:rFonts w:ascii="Calibri" w:hAnsi="Calibri" w:cs="Calibri"/>
                <w:sz w:val="22"/>
                <w:szCs w:val="22"/>
              </w:rPr>
              <w:t>ype de canal « TPE_TEL_MOBILE »</w:t>
            </w:r>
            <w:r w:rsidR="009D51BE">
              <w:rPr>
                <w:rFonts w:ascii="Calibri" w:hAnsi="Calibri" w:cs="Calibri"/>
                <w:sz w:val="22"/>
                <w:szCs w:val="22"/>
              </w:rPr>
              <w:t xml:space="preserve"> sur les transactions de cartes émise</w:t>
            </w:r>
          </w:p>
          <w:p w14:paraId="6011B33F" w14:textId="54258389" w:rsidR="00506A3C"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4FAD949B" w14:textId="04C26521" w:rsidR="005F6348" w:rsidRDefault="00506A3C"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Mise à jour </w:t>
            </w:r>
            <w:r w:rsidR="00A214A2">
              <w:rPr>
                <w:rFonts w:ascii="Calibri" w:hAnsi="Calibri" w:cs="Calibri"/>
                <w:sz w:val="22"/>
                <w:szCs w:val="22"/>
              </w:rPr>
              <w:t>documentaire :</w:t>
            </w:r>
          </w:p>
          <w:p w14:paraId="7A791B86" w14:textId="7D6B2B1F" w:rsidR="00DF2C97" w:rsidRDefault="00C57025"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Fichier de s</w:t>
            </w:r>
            <w:r w:rsidR="00506A3C">
              <w:rPr>
                <w:rFonts w:ascii="Calibri" w:hAnsi="Calibri" w:cs="Calibri"/>
                <w:sz w:val="22"/>
                <w:szCs w:val="22"/>
              </w:rPr>
              <w:t>tructure</w:t>
            </w:r>
          </w:p>
          <w:p w14:paraId="155A0245" w14:textId="5D5951EC" w:rsidR="00506A3C"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Fichier plat</w:t>
            </w:r>
          </w:p>
          <w:p w14:paraId="67890F32" w14:textId="176568F7" w:rsidR="00506A3C" w:rsidRDefault="00C57025"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Nouveaux fichiers XML/XSD</w:t>
            </w:r>
          </w:p>
          <w:p w14:paraId="055E2C75" w14:textId="692ADC0B" w:rsidR="00AD0A67" w:rsidRPr="00506A3C" w:rsidRDefault="00506A3C" w:rsidP="00506A3C">
            <w:pPr>
              <w:pStyle w:val="Tableau"/>
              <w:numPr>
                <w:ilvl w:val="0"/>
                <w:numId w:val="24"/>
              </w:numPr>
              <w:spacing w:after="0"/>
              <w:jc w:val="left"/>
              <w:rPr>
                <w:rFonts w:ascii="Calibri" w:hAnsi="Calibri" w:cs="Calibri"/>
                <w:sz w:val="22"/>
                <w:szCs w:val="22"/>
              </w:rPr>
            </w:pPr>
            <w:r>
              <w:rPr>
                <w:rFonts w:ascii="Calibri" w:hAnsi="Calibri" w:cs="Calibri"/>
                <w:sz w:val="22"/>
                <w:szCs w:val="22"/>
              </w:rPr>
              <w:t>Fichier</w:t>
            </w:r>
            <w:r w:rsidR="009D51BE">
              <w:rPr>
                <w:rFonts w:ascii="Calibri" w:hAnsi="Calibri" w:cs="Calibri"/>
                <w:sz w:val="22"/>
                <w:szCs w:val="22"/>
              </w:rPr>
              <w:t>s</w:t>
            </w:r>
            <w:r>
              <w:rPr>
                <w:rFonts w:ascii="Calibri" w:hAnsi="Calibri" w:cs="Calibri"/>
                <w:sz w:val="22"/>
                <w:szCs w:val="22"/>
              </w:rPr>
              <w:t xml:space="preserve"> de contrôles</w:t>
            </w:r>
          </w:p>
        </w:tc>
        <w:tc>
          <w:tcPr>
            <w:tcW w:w="1275" w:type="dxa"/>
            <w:tcBorders>
              <w:top w:val="single" w:sz="6" w:space="0" w:color="auto"/>
              <w:left w:val="single" w:sz="6" w:space="0" w:color="auto"/>
              <w:bottom w:val="single" w:sz="6" w:space="0" w:color="auto"/>
              <w:right w:val="double" w:sz="6" w:space="0" w:color="auto"/>
            </w:tcBorders>
            <w:vAlign w:val="center"/>
          </w:tcPr>
          <w:p w14:paraId="08DC319D" w14:textId="5FCC143C" w:rsidR="00167DEF" w:rsidRDefault="00167DEF"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B36C4" w:rsidRPr="008F5445" w14:paraId="46E07448"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F418544" w14:textId="0B1B10B8" w:rsidR="001B36C4" w:rsidRDefault="001B36C4" w:rsidP="00551B94">
            <w:pPr>
              <w:pStyle w:val="Tableau"/>
              <w:ind w:firstLine="0"/>
              <w:rPr>
                <w:rFonts w:asciiTheme="minorHAnsi" w:hAnsiTheme="minorHAnsi" w:cstheme="minorHAnsi"/>
                <w:sz w:val="22"/>
                <w:szCs w:val="22"/>
              </w:rPr>
            </w:pPr>
            <w:r>
              <w:rPr>
                <w:rFonts w:asciiTheme="minorHAnsi" w:hAnsiTheme="minorHAnsi" w:cstheme="minorHAnsi"/>
                <w:sz w:val="22"/>
                <w:szCs w:val="22"/>
              </w:rPr>
              <w:t>3.1</w:t>
            </w:r>
          </w:p>
        </w:tc>
        <w:tc>
          <w:tcPr>
            <w:tcW w:w="1418" w:type="dxa"/>
            <w:tcBorders>
              <w:top w:val="single" w:sz="6" w:space="0" w:color="auto"/>
              <w:left w:val="single" w:sz="6" w:space="0" w:color="auto"/>
              <w:bottom w:val="single" w:sz="6" w:space="0" w:color="auto"/>
              <w:right w:val="single" w:sz="6" w:space="0" w:color="auto"/>
            </w:tcBorders>
            <w:vAlign w:val="center"/>
          </w:tcPr>
          <w:p w14:paraId="6FA25E29" w14:textId="77AB5216" w:rsidR="001B36C4" w:rsidRDefault="001B36C4"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08/04/2025</w:t>
            </w:r>
          </w:p>
        </w:tc>
        <w:tc>
          <w:tcPr>
            <w:tcW w:w="6803" w:type="dxa"/>
            <w:tcBorders>
              <w:top w:val="single" w:sz="6" w:space="0" w:color="auto"/>
              <w:left w:val="single" w:sz="6" w:space="0" w:color="auto"/>
              <w:bottom w:val="single" w:sz="6" w:space="0" w:color="auto"/>
              <w:right w:val="single" w:sz="6" w:space="0" w:color="auto"/>
            </w:tcBorders>
            <w:vAlign w:val="center"/>
          </w:tcPr>
          <w:p w14:paraId="430350A4" w14:textId="34F78949" w:rsidR="001B36C4" w:rsidRDefault="00EF7B73"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Remplacement des</w:t>
            </w:r>
            <w:r w:rsidR="001B36C4">
              <w:rPr>
                <w:rFonts w:ascii="Calibri" w:hAnsi="Calibri" w:cs="Calibri"/>
                <w:sz w:val="22"/>
                <w:szCs w:val="22"/>
              </w:rPr>
              <w:t xml:space="preserve"> fichier</w:t>
            </w:r>
            <w:r>
              <w:rPr>
                <w:rFonts w:ascii="Calibri" w:hAnsi="Calibri" w:cs="Calibri"/>
                <w:sz w:val="22"/>
                <w:szCs w:val="22"/>
              </w:rPr>
              <w:t>s</w:t>
            </w:r>
            <w:r w:rsidR="001B36C4">
              <w:rPr>
                <w:rFonts w:ascii="Calibri" w:hAnsi="Calibri" w:cs="Calibri"/>
                <w:sz w:val="22"/>
                <w:szCs w:val="22"/>
              </w:rPr>
              <w:t xml:space="preserve"> XML complet</w:t>
            </w:r>
            <w:r>
              <w:rPr>
                <w:rFonts w:ascii="Calibri" w:hAnsi="Calibri" w:cs="Calibri"/>
                <w:sz w:val="22"/>
                <w:szCs w:val="22"/>
              </w:rPr>
              <w:t>s</w:t>
            </w:r>
            <w:r w:rsidR="001B36C4">
              <w:rPr>
                <w:rFonts w:ascii="Calibri" w:hAnsi="Calibri" w:cs="Calibri"/>
                <w:sz w:val="22"/>
                <w:szCs w:val="22"/>
              </w:rPr>
              <w:t xml:space="preserve"> par le</w:t>
            </w:r>
            <w:r>
              <w:rPr>
                <w:rFonts w:ascii="Calibri" w:hAnsi="Calibri" w:cs="Calibri"/>
                <w:sz w:val="22"/>
                <w:szCs w:val="22"/>
              </w:rPr>
              <w:t>s</w:t>
            </w:r>
            <w:r w:rsidR="001B36C4">
              <w:rPr>
                <w:rFonts w:ascii="Calibri" w:hAnsi="Calibri" w:cs="Calibri"/>
                <w:sz w:val="22"/>
                <w:szCs w:val="22"/>
              </w:rPr>
              <w:t xml:space="preserve"> fichier</w:t>
            </w:r>
            <w:r>
              <w:rPr>
                <w:rFonts w:ascii="Calibri" w:hAnsi="Calibri" w:cs="Calibri"/>
                <w:sz w:val="22"/>
                <w:szCs w:val="22"/>
              </w:rPr>
              <w:t>s</w:t>
            </w:r>
            <w:r w:rsidR="001B36C4">
              <w:rPr>
                <w:rFonts w:ascii="Calibri" w:hAnsi="Calibri" w:cs="Calibri"/>
                <w:sz w:val="22"/>
                <w:szCs w:val="22"/>
              </w:rPr>
              <w:t xml:space="preserve"> XML comple</w:t>
            </w:r>
            <w:r>
              <w:rPr>
                <w:rFonts w:ascii="Calibri" w:hAnsi="Calibri" w:cs="Calibri"/>
                <w:sz w:val="22"/>
                <w:szCs w:val="22"/>
              </w:rPr>
              <w:t>ts</w:t>
            </w:r>
            <w:r w:rsidR="001B36C4">
              <w:rPr>
                <w:rFonts w:ascii="Calibri" w:hAnsi="Calibri" w:cs="Calibri"/>
                <w:sz w:val="22"/>
                <w:szCs w:val="22"/>
              </w:rPr>
              <w:t xml:space="preserve"> commenté</w:t>
            </w:r>
            <w:r>
              <w:rPr>
                <w:rFonts w:ascii="Calibri" w:hAnsi="Calibri" w:cs="Calibri"/>
                <w:sz w:val="22"/>
                <w:szCs w:val="22"/>
              </w:rPr>
              <w:t>s</w:t>
            </w:r>
            <w:r w:rsidR="001B36C4">
              <w:rPr>
                <w:rFonts w:ascii="Calibri" w:hAnsi="Calibri" w:cs="Calibri"/>
                <w:sz w:val="22"/>
                <w:szCs w:val="22"/>
              </w:rPr>
              <w:t xml:space="preserve"> (</w:t>
            </w:r>
            <w:r w:rsidR="001B36C4">
              <w:rPr>
                <w:rFonts w:asciiTheme="minorHAnsi" w:hAnsiTheme="minorHAnsi" w:cstheme="minorHAnsi"/>
                <w:sz w:val="22"/>
                <w:szCs w:val="22"/>
              </w:rPr>
              <w:t>§ 6)</w:t>
            </w:r>
          </w:p>
        </w:tc>
        <w:tc>
          <w:tcPr>
            <w:tcW w:w="1275" w:type="dxa"/>
            <w:tcBorders>
              <w:top w:val="single" w:sz="6" w:space="0" w:color="auto"/>
              <w:left w:val="single" w:sz="6" w:space="0" w:color="auto"/>
              <w:bottom w:val="single" w:sz="6" w:space="0" w:color="auto"/>
              <w:right w:val="double" w:sz="6" w:space="0" w:color="auto"/>
            </w:tcBorders>
            <w:vAlign w:val="center"/>
          </w:tcPr>
          <w:p w14:paraId="71398642" w14:textId="6FD38BB4" w:rsidR="001B36C4" w:rsidRDefault="00C379CE"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379CE" w:rsidRPr="008F5445" w14:paraId="6606158F"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AF7809" w14:textId="3E4753A2" w:rsidR="00C379CE" w:rsidRDefault="00C379CE" w:rsidP="00551B94">
            <w:pPr>
              <w:pStyle w:val="Tableau"/>
              <w:ind w:firstLine="0"/>
              <w:rPr>
                <w:rFonts w:asciiTheme="minorHAnsi" w:hAnsiTheme="minorHAnsi" w:cstheme="minorHAnsi"/>
                <w:sz w:val="22"/>
                <w:szCs w:val="22"/>
              </w:rPr>
            </w:pPr>
            <w:r>
              <w:rPr>
                <w:rFonts w:asciiTheme="minorHAnsi" w:hAnsiTheme="minorHAnsi" w:cstheme="minorHAnsi"/>
                <w:sz w:val="22"/>
                <w:szCs w:val="22"/>
              </w:rPr>
              <w:t>3.2</w:t>
            </w:r>
          </w:p>
        </w:tc>
        <w:tc>
          <w:tcPr>
            <w:tcW w:w="1418" w:type="dxa"/>
            <w:tcBorders>
              <w:top w:val="single" w:sz="6" w:space="0" w:color="auto"/>
              <w:left w:val="single" w:sz="6" w:space="0" w:color="auto"/>
              <w:bottom w:val="single" w:sz="6" w:space="0" w:color="auto"/>
              <w:right w:val="single" w:sz="6" w:space="0" w:color="auto"/>
            </w:tcBorders>
            <w:vAlign w:val="center"/>
          </w:tcPr>
          <w:p w14:paraId="579CC616" w14:textId="689B9AB2" w:rsidR="00C379CE" w:rsidRDefault="00C379CE"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30/07/2025</w:t>
            </w:r>
          </w:p>
        </w:tc>
        <w:tc>
          <w:tcPr>
            <w:tcW w:w="6803" w:type="dxa"/>
            <w:tcBorders>
              <w:top w:val="single" w:sz="6" w:space="0" w:color="auto"/>
              <w:left w:val="single" w:sz="6" w:space="0" w:color="auto"/>
              <w:bottom w:val="single" w:sz="6" w:space="0" w:color="auto"/>
              <w:right w:val="single" w:sz="6" w:space="0" w:color="auto"/>
            </w:tcBorders>
            <w:vAlign w:val="center"/>
          </w:tcPr>
          <w:p w14:paraId="79B8F44C" w14:textId="3573AEB9" w:rsidR="001537EC" w:rsidRDefault="001537EC"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Correction</w:t>
            </w:r>
            <w:r w:rsidR="001C02BC">
              <w:rPr>
                <w:rFonts w:ascii="Calibri" w:hAnsi="Calibri" w:cs="Calibri"/>
                <w:sz w:val="22"/>
                <w:szCs w:val="22"/>
              </w:rPr>
              <w:t>s</w:t>
            </w:r>
            <w:r>
              <w:rPr>
                <w:rFonts w:ascii="Calibri" w:hAnsi="Calibri" w:cs="Calibri"/>
                <w:sz w:val="22"/>
                <w:szCs w:val="22"/>
              </w:rPr>
              <w:t xml:space="preserve"> sur les fichiers de contrôles : </w:t>
            </w:r>
          </w:p>
          <w:p w14:paraId="16DEE4F3" w14:textId="5218A6FD" w:rsidR="00C379CE" w:rsidRPr="001537EC" w:rsidRDefault="001537EC" w:rsidP="00C32F74">
            <w:pPr>
              <w:pStyle w:val="Tableau"/>
              <w:numPr>
                <w:ilvl w:val="0"/>
                <w:numId w:val="24"/>
              </w:numPr>
              <w:spacing w:after="0"/>
              <w:ind w:left="308" w:firstLine="0"/>
              <w:jc w:val="left"/>
              <w:rPr>
                <w:rFonts w:ascii="Calibri" w:hAnsi="Calibri" w:cs="Calibri"/>
                <w:sz w:val="22"/>
                <w:szCs w:val="22"/>
              </w:rPr>
            </w:pPr>
            <w:r>
              <w:rPr>
                <w:rFonts w:ascii="Calibri" w:hAnsi="Calibri" w:cs="Calibri"/>
                <w:sz w:val="22"/>
                <w:szCs w:val="22"/>
              </w:rPr>
              <w:t>Correction du</w:t>
            </w:r>
            <w:r w:rsidR="00AA28F8" w:rsidRPr="001537EC">
              <w:rPr>
                <w:rFonts w:ascii="Calibri" w:hAnsi="Calibri" w:cs="Calibri"/>
                <w:sz w:val="22"/>
                <w:szCs w:val="22"/>
              </w:rPr>
              <w:t xml:space="preserve"> type de contrôle</w:t>
            </w:r>
            <w:r w:rsidR="00C379CE" w:rsidRPr="001537EC">
              <w:rPr>
                <w:rFonts w:ascii="Calibri" w:hAnsi="Calibri" w:cs="Calibri"/>
                <w:sz w:val="22"/>
                <w:szCs w:val="22"/>
              </w:rPr>
              <w:t xml:space="preserve"> </w:t>
            </w:r>
            <w:r w:rsidR="00AA28F8" w:rsidRPr="001537EC">
              <w:rPr>
                <w:rFonts w:ascii="Calibri" w:hAnsi="Calibri" w:cs="Calibri"/>
                <w:sz w:val="22"/>
                <w:szCs w:val="22"/>
              </w:rPr>
              <w:t>« Bloquant</w:t>
            </w:r>
            <w:r w:rsidR="00AB3B56" w:rsidRPr="001537EC">
              <w:rPr>
                <w:rFonts w:ascii="Calibri" w:hAnsi="Calibri" w:cs="Calibri"/>
                <w:sz w:val="22"/>
                <w:szCs w:val="22"/>
              </w:rPr>
              <w:t xml:space="preserve"> » /</w:t>
            </w:r>
            <w:r w:rsidR="00AA28F8" w:rsidRPr="001537EC">
              <w:rPr>
                <w:rFonts w:ascii="Calibri" w:hAnsi="Calibri" w:cs="Calibri"/>
                <w:sz w:val="22"/>
                <w:szCs w:val="22"/>
              </w:rPr>
              <w:t> « Alerte »</w:t>
            </w:r>
            <w:r w:rsidR="00C379CE" w:rsidRPr="001537EC">
              <w:rPr>
                <w:rFonts w:ascii="Calibri" w:hAnsi="Calibri" w:cs="Calibri"/>
                <w:sz w:val="22"/>
                <w:szCs w:val="22"/>
              </w:rPr>
              <w:t xml:space="preserve"> d</w:t>
            </w:r>
            <w:r w:rsidR="00AA28F8" w:rsidRPr="001537EC">
              <w:rPr>
                <w:rFonts w:ascii="Calibri" w:hAnsi="Calibri" w:cs="Calibri"/>
                <w:sz w:val="22"/>
                <w:szCs w:val="22"/>
              </w:rPr>
              <w:t>ans les fichiers de contrôle</w:t>
            </w:r>
            <w:r>
              <w:rPr>
                <w:rFonts w:ascii="Calibri" w:hAnsi="Calibri" w:cs="Calibri"/>
                <w:sz w:val="22"/>
                <w:szCs w:val="22"/>
              </w:rPr>
              <w:t xml:space="preserve"> </w:t>
            </w:r>
            <w:r w:rsidR="00C379CE" w:rsidRPr="001537EC">
              <w:rPr>
                <w:rFonts w:ascii="Calibri" w:hAnsi="Calibri" w:cs="Calibri"/>
                <w:sz w:val="22"/>
                <w:szCs w:val="22"/>
              </w:rPr>
              <w:t>(</w:t>
            </w:r>
            <w:r w:rsidR="00AB3B56" w:rsidRPr="001537EC">
              <w:rPr>
                <w:rFonts w:ascii="Calibri" w:hAnsi="Calibri" w:cs="Calibri"/>
                <w:sz w:val="22"/>
                <w:szCs w:val="22"/>
              </w:rPr>
              <w:t>Le</w:t>
            </w:r>
            <w:r w:rsidR="00C379CE" w:rsidRPr="001537EC">
              <w:rPr>
                <w:rFonts w:ascii="Calibri" w:hAnsi="Calibri" w:cs="Calibri"/>
                <w:sz w:val="22"/>
                <w:szCs w:val="22"/>
              </w:rPr>
              <w:t xml:space="preserve"> « type de contrôle » était systématiquement renseigné à BLOQUANT à tort</w:t>
            </w:r>
            <w:r w:rsidR="00AA28F8" w:rsidRPr="001537EC">
              <w:rPr>
                <w:rFonts w:ascii="Calibri" w:hAnsi="Calibri" w:cs="Calibri"/>
                <w:sz w:val="22"/>
                <w:szCs w:val="22"/>
              </w:rPr>
              <w:t xml:space="preserve"> dans les fichiers</w:t>
            </w:r>
            <w:r w:rsidR="00C379CE" w:rsidRPr="001537EC">
              <w:rPr>
                <w:rFonts w:ascii="Calibri" w:hAnsi="Calibri" w:cs="Calibri"/>
                <w:sz w:val="22"/>
                <w:szCs w:val="22"/>
              </w:rPr>
              <w:t>)</w:t>
            </w:r>
          </w:p>
          <w:p w14:paraId="53C0D099" w14:textId="617D0C25" w:rsidR="001537EC" w:rsidRDefault="001D35C1" w:rsidP="001537EC">
            <w:pPr>
              <w:pStyle w:val="Tableau"/>
              <w:numPr>
                <w:ilvl w:val="0"/>
                <w:numId w:val="24"/>
              </w:numPr>
              <w:spacing w:after="0"/>
              <w:ind w:left="308" w:firstLine="0"/>
              <w:jc w:val="left"/>
              <w:rPr>
                <w:rFonts w:ascii="Calibri" w:hAnsi="Calibri" w:cs="Calibri"/>
                <w:sz w:val="22"/>
                <w:szCs w:val="22"/>
              </w:rPr>
            </w:pPr>
            <w:r>
              <w:rPr>
                <w:rFonts w:ascii="Calibri" w:hAnsi="Calibri" w:cs="Calibri"/>
                <w:sz w:val="22"/>
                <w:szCs w:val="22"/>
              </w:rPr>
              <w:t>Suppression des RG non valides relatives à la</w:t>
            </w:r>
            <w:r w:rsidR="001537EC">
              <w:rPr>
                <w:rFonts w:ascii="Calibri" w:hAnsi="Calibri" w:cs="Calibri"/>
                <w:sz w:val="22"/>
                <w:szCs w:val="22"/>
              </w:rPr>
              <w:t xml:space="preserve"> comparaison des données avec la</w:t>
            </w:r>
            <w:r>
              <w:rPr>
                <w:rFonts w:ascii="Calibri" w:hAnsi="Calibri" w:cs="Calibri"/>
                <w:sz w:val="22"/>
                <w:szCs w:val="22"/>
              </w:rPr>
              <w:t xml:space="preserve"> collecte OCT</w:t>
            </w:r>
          </w:p>
          <w:p w14:paraId="34682B82" w14:textId="31C8D358" w:rsidR="001D35C1" w:rsidRPr="001537EC" w:rsidRDefault="001D35C1" w:rsidP="001537EC">
            <w:pPr>
              <w:pStyle w:val="Tableau"/>
              <w:numPr>
                <w:ilvl w:val="0"/>
                <w:numId w:val="24"/>
              </w:numPr>
              <w:spacing w:after="0"/>
              <w:ind w:left="308" w:firstLine="0"/>
              <w:jc w:val="left"/>
              <w:rPr>
                <w:rFonts w:ascii="Calibri" w:hAnsi="Calibri" w:cs="Calibri"/>
                <w:sz w:val="22"/>
                <w:szCs w:val="22"/>
              </w:rPr>
            </w:pPr>
            <w:r w:rsidRPr="001537EC">
              <w:rPr>
                <w:rFonts w:ascii="Calibri" w:hAnsi="Calibri" w:cs="Calibri"/>
                <w:sz w:val="22"/>
                <w:szCs w:val="22"/>
              </w:rPr>
              <w:t>Ajout d</w:t>
            </w:r>
            <w:r w:rsidR="001537EC">
              <w:rPr>
                <w:rFonts w:ascii="Calibri" w:hAnsi="Calibri" w:cs="Calibri"/>
                <w:sz w:val="22"/>
                <w:szCs w:val="22"/>
              </w:rPr>
              <w:t xml:space="preserve">e la règle </w:t>
            </w:r>
            <w:r w:rsidR="001537EC" w:rsidRPr="001537EC">
              <w:rPr>
                <w:rFonts w:ascii="Calibri" w:hAnsi="Calibri" w:cs="Calibri"/>
                <w:sz w:val="22"/>
                <w:szCs w:val="22"/>
              </w:rPr>
              <w:t>RG14701057</w:t>
            </w:r>
            <w:r w:rsidR="001537EC">
              <w:rPr>
                <w:rFonts w:ascii="Calibri" w:hAnsi="Calibri" w:cs="Calibri"/>
                <w:sz w:val="22"/>
                <w:szCs w:val="22"/>
              </w:rPr>
              <w:t xml:space="preserve"> qui avait été oubliée dans le fichier « CARTO_RG_GLOBAL »</w:t>
            </w:r>
          </w:p>
        </w:tc>
        <w:tc>
          <w:tcPr>
            <w:tcW w:w="1275" w:type="dxa"/>
            <w:tcBorders>
              <w:top w:val="single" w:sz="6" w:space="0" w:color="auto"/>
              <w:left w:val="single" w:sz="6" w:space="0" w:color="auto"/>
              <w:bottom w:val="single" w:sz="6" w:space="0" w:color="auto"/>
              <w:right w:val="double" w:sz="6" w:space="0" w:color="auto"/>
            </w:tcBorders>
            <w:vAlign w:val="center"/>
          </w:tcPr>
          <w:p w14:paraId="1B59FB30" w14:textId="21A35BE6" w:rsidR="00C379CE" w:rsidRDefault="00C379CE"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7E2092" w:rsidRPr="008F5445" w14:paraId="0C781055"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4F06DE" w14:textId="4F8A8617" w:rsidR="007E2092" w:rsidRDefault="007E2092" w:rsidP="00551B94">
            <w:pPr>
              <w:pStyle w:val="Tableau"/>
              <w:ind w:firstLine="0"/>
              <w:rPr>
                <w:rFonts w:asciiTheme="minorHAnsi" w:hAnsiTheme="minorHAnsi" w:cstheme="minorHAnsi"/>
                <w:sz w:val="22"/>
                <w:szCs w:val="22"/>
              </w:rPr>
            </w:pPr>
            <w:r>
              <w:rPr>
                <w:rFonts w:asciiTheme="minorHAnsi" w:hAnsiTheme="minorHAnsi" w:cstheme="minorHAnsi"/>
                <w:sz w:val="22"/>
                <w:szCs w:val="22"/>
              </w:rPr>
              <w:t>3.</w:t>
            </w:r>
            <w:r w:rsidR="00AD74BA">
              <w:rPr>
                <w:rFonts w:asciiTheme="minorHAnsi" w:hAnsiTheme="minorHAnsi" w:cstheme="minorHAnsi"/>
                <w:sz w:val="22"/>
                <w:szCs w:val="22"/>
              </w:rPr>
              <w:t>3</w:t>
            </w:r>
          </w:p>
        </w:tc>
        <w:tc>
          <w:tcPr>
            <w:tcW w:w="1418" w:type="dxa"/>
            <w:tcBorders>
              <w:top w:val="single" w:sz="6" w:space="0" w:color="auto"/>
              <w:left w:val="single" w:sz="6" w:space="0" w:color="auto"/>
              <w:bottom w:val="single" w:sz="6" w:space="0" w:color="auto"/>
              <w:right w:val="single" w:sz="6" w:space="0" w:color="auto"/>
            </w:tcBorders>
            <w:vAlign w:val="center"/>
          </w:tcPr>
          <w:p w14:paraId="52C76F54" w14:textId="4076CE4E" w:rsidR="007E2092" w:rsidRDefault="007E2092"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01/12/2025</w:t>
            </w:r>
          </w:p>
        </w:tc>
        <w:tc>
          <w:tcPr>
            <w:tcW w:w="6803" w:type="dxa"/>
            <w:tcBorders>
              <w:top w:val="single" w:sz="6" w:space="0" w:color="auto"/>
              <w:left w:val="single" w:sz="6" w:space="0" w:color="auto"/>
              <w:bottom w:val="single" w:sz="6" w:space="0" w:color="auto"/>
              <w:right w:val="single" w:sz="6" w:space="0" w:color="auto"/>
            </w:tcBorders>
            <w:vAlign w:val="center"/>
          </w:tcPr>
          <w:p w14:paraId="15D91385" w14:textId="29EA42FD" w:rsidR="007E2092" w:rsidRDefault="007E2092"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Refonte/simplification de ce document </w:t>
            </w:r>
            <w:proofErr w:type="gramStart"/>
            <w:r>
              <w:rPr>
                <w:rFonts w:ascii="Calibri" w:hAnsi="Calibri" w:cs="Calibri"/>
                <w:sz w:val="22"/>
                <w:szCs w:val="22"/>
              </w:rPr>
              <w:t>suite aux</w:t>
            </w:r>
            <w:proofErr w:type="gramEnd"/>
            <w:r>
              <w:rPr>
                <w:rFonts w:ascii="Calibri" w:hAnsi="Calibri" w:cs="Calibri"/>
                <w:sz w:val="22"/>
                <w:szCs w:val="22"/>
              </w:rPr>
              <w:t xml:space="preserve"> retours des remettants</w:t>
            </w:r>
            <w:r w:rsidR="00D368B1">
              <w:rPr>
                <w:rFonts w:ascii="Calibri" w:hAnsi="Calibri" w:cs="Calibri"/>
                <w:sz w:val="22"/>
                <w:szCs w:val="22"/>
              </w:rPr>
              <w:t xml:space="preserve"> sur l</w:t>
            </w:r>
            <w:r w:rsidR="00A16759">
              <w:rPr>
                <w:rFonts w:ascii="Calibri" w:hAnsi="Calibri" w:cs="Calibri"/>
                <w:sz w:val="22"/>
                <w:szCs w:val="22"/>
              </w:rPr>
              <w:t>es</w:t>
            </w:r>
            <w:r w:rsidR="00D368B1">
              <w:rPr>
                <w:rFonts w:ascii="Calibri" w:hAnsi="Calibri" w:cs="Calibri"/>
                <w:sz w:val="22"/>
                <w:szCs w:val="22"/>
              </w:rPr>
              <w:t xml:space="preserve"> collecte</w:t>
            </w:r>
            <w:r w:rsidR="00A16759">
              <w:rPr>
                <w:rFonts w:ascii="Calibri" w:hAnsi="Calibri" w:cs="Calibri"/>
                <w:sz w:val="22"/>
                <w:szCs w:val="22"/>
              </w:rPr>
              <w:t>s</w:t>
            </w:r>
            <w:r w:rsidR="00D368B1">
              <w:rPr>
                <w:rFonts w:ascii="Calibri" w:hAnsi="Calibri" w:cs="Calibri"/>
                <w:sz w:val="22"/>
                <w:szCs w:val="22"/>
              </w:rPr>
              <w:t xml:space="preserve"> </w:t>
            </w:r>
            <w:r w:rsidR="00A16759">
              <w:rPr>
                <w:rFonts w:ascii="Calibri" w:hAnsi="Calibri" w:cs="Calibri"/>
                <w:sz w:val="22"/>
                <w:szCs w:val="22"/>
              </w:rPr>
              <w:t>précédentes</w:t>
            </w:r>
          </w:p>
          <w:p w14:paraId="4806CCF2" w14:textId="305BBBF0" w:rsidR="00D368B1" w:rsidRDefault="00D368B1"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Pas d’évolution sur la collecte elle-même</w:t>
            </w:r>
          </w:p>
        </w:tc>
        <w:tc>
          <w:tcPr>
            <w:tcW w:w="1275" w:type="dxa"/>
            <w:tcBorders>
              <w:top w:val="single" w:sz="6" w:space="0" w:color="auto"/>
              <w:left w:val="single" w:sz="6" w:space="0" w:color="auto"/>
              <w:bottom w:val="single" w:sz="6" w:space="0" w:color="auto"/>
              <w:right w:val="double" w:sz="6" w:space="0" w:color="auto"/>
            </w:tcBorders>
            <w:vAlign w:val="center"/>
          </w:tcPr>
          <w:p w14:paraId="47F13B2D" w14:textId="084D1BFD" w:rsidR="007E2092" w:rsidRDefault="002D5FAA"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2489" w:rsidRPr="008F5445" w14:paraId="69026069"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6501C3" w14:textId="5F0AADA8" w:rsidR="00E62489" w:rsidRDefault="00E62489" w:rsidP="00551B94">
            <w:pPr>
              <w:pStyle w:val="Tableau"/>
              <w:ind w:firstLine="0"/>
              <w:rPr>
                <w:rFonts w:asciiTheme="minorHAnsi" w:hAnsiTheme="minorHAnsi" w:cstheme="minorHAnsi"/>
                <w:sz w:val="22"/>
                <w:szCs w:val="22"/>
              </w:rPr>
            </w:pPr>
            <w:r>
              <w:rPr>
                <w:rFonts w:asciiTheme="minorHAnsi" w:hAnsiTheme="minorHAnsi" w:cstheme="minorHAnsi"/>
                <w:sz w:val="22"/>
                <w:szCs w:val="22"/>
              </w:rPr>
              <w:t>4.0</w:t>
            </w:r>
          </w:p>
        </w:tc>
        <w:tc>
          <w:tcPr>
            <w:tcW w:w="1418" w:type="dxa"/>
            <w:tcBorders>
              <w:top w:val="single" w:sz="6" w:space="0" w:color="auto"/>
              <w:left w:val="single" w:sz="6" w:space="0" w:color="auto"/>
              <w:bottom w:val="single" w:sz="6" w:space="0" w:color="auto"/>
              <w:right w:val="single" w:sz="6" w:space="0" w:color="auto"/>
            </w:tcBorders>
            <w:vAlign w:val="center"/>
          </w:tcPr>
          <w:p w14:paraId="320142B9" w14:textId="71E26D3C" w:rsidR="00E62489" w:rsidRDefault="00E62489"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06/05/2025</w:t>
            </w:r>
          </w:p>
        </w:tc>
        <w:tc>
          <w:tcPr>
            <w:tcW w:w="6803" w:type="dxa"/>
            <w:tcBorders>
              <w:top w:val="single" w:sz="6" w:space="0" w:color="auto"/>
              <w:left w:val="single" w:sz="6" w:space="0" w:color="auto"/>
              <w:bottom w:val="single" w:sz="6" w:space="0" w:color="auto"/>
              <w:right w:val="single" w:sz="6" w:space="0" w:color="auto"/>
            </w:tcBorders>
            <w:vAlign w:val="center"/>
          </w:tcPr>
          <w:p w14:paraId="5B6FE517" w14:textId="77777777" w:rsidR="00E62489" w:rsidRDefault="00E62489" w:rsidP="00E62489">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Évolution « Nb de comptes » : Ajout de 3 types de compte : COMPTE_DEPOT_A_VUE, COMPTE_PAIEMENT, COMPTE_ME</w:t>
            </w:r>
          </w:p>
          <w:p w14:paraId="7569857A" w14:textId="0A17C3A9" w:rsidR="00E62489" w:rsidRPr="00E62489" w:rsidRDefault="00E62489" w:rsidP="00E62489">
            <w:pPr>
              <w:pStyle w:val="Tableau"/>
              <w:spacing w:after="0"/>
              <w:ind w:left="308" w:firstLine="0"/>
              <w:jc w:val="left"/>
              <w:rPr>
                <w:rFonts w:ascii="Calibri" w:hAnsi="Calibri" w:cs="Calibri"/>
                <w:sz w:val="22"/>
                <w:szCs w:val="22"/>
              </w:rPr>
            </w:pPr>
            <w:r>
              <w:rPr>
                <w:rFonts w:ascii="Calibri" w:hAnsi="Calibri" w:cs="Calibri"/>
                <w:sz w:val="22"/>
                <w:szCs w:val="22"/>
              </w:rPr>
              <w:t>(</w:t>
            </w:r>
            <w:proofErr w:type="gramStart"/>
            <w:r>
              <w:rPr>
                <w:rFonts w:ascii="Calibri" w:hAnsi="Calibri" w:cs="Calibri"/>
                <w:sz w:val="22"/>
                <w:szCs w:val="22"/>
              </w:rPr>
              <w:t>nouvel</w:t>
            </w:r>
            <w:proofErr w:type="gramEnd"/>
            <w:r>
              <w:rPr>
                <w:rFonts w:ascii="Calibri" w:hAnsi="Calibri" w:cs="Calibri"/>
                <w:sz w:val="22"/>
                <w:szCs w:val="22"/>
              </w:rPr>
              <w:t xml:space="preserve"> axe C0</w:t>
            </w:r>
            <w:r w:rsidR="0087404B">
              <w:rPr>
                <w:rFonts w:ascii="Calibri" w:hAnsi="Calibri" w:cs="Calibri"/>
                <w:sz w:val="22"/>
                <w:szCs w:val="22"/>
              </w:rPr>
              <w:t xml:space="preserve">, impactant le fichier </w:t>
            </w:r>
            <w:proofErr w:type="spellStart"/>
            <w:r w:rsidR="0087404B">
              <w:rPr>
                <w:rFonts w:ascii="Calibri" w:hAnsi="Calibri" w:cs="Calibri"/>
                <w:sz w:val="22"/>
                <w:szCs w:val="22"/>
              </w:rPr>
              <w:t>Autres_Data</w:t>
            </w:r>
            <w:proofErr w:type="spellEnd"/>
            <w:r w:rsidR="0087404B">
              <w:rPr>
                <w:rFonts w:ascii="Calibri" w:hAnsi="Calibri" w:cs="Calibri"/>
                <w:sz w:val="22"/>
                <w:szCs w:val="22"/>
              </w:rPr>
              <w:t xml:space="preserve"> uniquement</w:t>
            </w:r>
            <w:r w:rsidR="001C4D38">
              <w:rPr>
                <w:rFonts w:ascii="Calibri" w:hAnsi="Calibri" w:cs="Calibri"/>
                <w:sz w:val="22"/>
                <w:szCs w:val="22"/>
              </w:rPr>
              <w:t>, et le fichier de contrôle « GLOBAL »</w:t>
            </w:r>
            <w:r w:rsidR="0087404B">
              <w:rPr>
                <w:rFonts w:ascii="Calibri" w:hAnsi="Calibri" w:cs="Calibri"/>
                <w:sz w:val="22"/>
                <w:szCs w:val="22"/>
              </w:rPr>
              <w:t>)</w:t>
            </w:r>
          </w:p>
        </w:tc>
        <w:tc>
          <w:tcPr>
            <w:tcW w:w="1275" w:type="dxa"/>
            <w:tcBorders>
              <w:top w:val="single" w:sz="6" w:space="0" w:color="auto"/>
              <w:left w:val="single" w:sz="6" w:space="0" w:color="auto"/>
              <w:bottom w:val="single" w:sz="6" w:space="0" w:color="auto"/>
              <w:right w:val="double" w:sz="6" w:space="0" w:color="auto"/>
            </w:tcBorders>
            <w:vAlign w:val="center"/>
          </w:tcPr>
          <w:p w14:paraId="6C328417" w14:textId="21F123EE" w:rsidR="00E62489" w:rsidRDefault="00E62489"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20FBF6C8" w14:textId="77777777" w:rsidR="009D51BE" w:rsidRDefault="009D51BE"/>
    <w:p w14:paraId="35AE1447" w14:textId="54BCDFEE" w:rsidR="008F5445" w:rsidRDefault="008F5445" w:rsidP="009D51BE"/>
    <w:p w14:paraId="57755DB3" w14:textId="77777777" w:rsidR="00C01666" w:rsidRDefault="00C01666"/>
    <w:sdt>
      <w:sdtPr>
        <w:rPr>
          <w:rFonts w:asciiTheme="minorHAnsi" w:eastAsiaTheme="minorEastAsia" w:hAnsiTheme="minorHAnsi" w:cstheme="minorBidi"/>
          <w:b w:val="0"/>
          <w:color w:val="auto"/>
          <w:sz w:val="22"/>
          <w:szCs w:val="22"/>
          <w:lang w:eastAsia="en-US"/>
        </w:rPr>
        <w:id w:val="204986739"/>
        <w:docPartObj>
          <w:docPartGallery w:val="Table of Contents"/>
          <w:docPartUnique/>
        </w:docPartObj>
      </w:sdtPr>
      <w:sdtContent>
        <w:p w14:paraId="15882C2D" w14:textId="77777777" w:rsidR="002D5FAA" w:rsidRDefault="002D5FAA">
          <w:pPr>
            <w:pStyle w:val="En-ttedetabledesmatires"/>
            <w:rPr>
              <w:rFonts w:asciiTheme="minorHAnsi" w:eastAsiaTheme="minorHAnsi" w:hAnsiTheme="minorHAnsi" w:cstheme="minorBidi"/>
              <w:b w:val="0"/>
              <w:color w:val="auto"/>
              <w:sz w:val="22"/>
              <w:szCs w:val="22"/>
              <w:lang w:eastAsia="en-US"/>
            </w:rPr>
          </w:pPr>
        </w:p>
        <w:p w14:paraId="18DC0427" w14:textId="77777777" w:rsidR="002D5FAA" w:rsidRDefault="002D5FAA">
          <w:pPr>
            <w:spacing w:after="160" w:line="259" w:lineRule="auto"/>
            <w:jc w:val="left"/>
          </w:pPr>
          <w:r>
            <w:rPr>
              <w:b/>
            </w:rPr>
            <w:br w:type="page"/>
          </w:r>
        </w:p>
        <w:p w14:paraId="724CC7C6" w14:textId="241370D3" w:rsidR="008F5445" w:rsidRDefault="008F5445">
          <w:pPr>
            <w:pStyle w:val="En-ttedetabledesmatires"/>
          </w:pPr>
          <w:r>
            <w:lastRenderedPageBreak/>
            <w:t>Table des matières</w:t>
          </w:r>
        </w:p>
        <w:p w14:paraId="6F2203DF" w14:textId="1C9303A5" w:rsidR="00E73040" w:rsidRDefault="001C2E7C">
          <w:pPr>
            <w:pStyle w:val="TM1"/>
            <w:rPr>
              <w:rFonts w:eastAsiaTheme="minorEastAsia"/>
              <w:b w:val="0"/>
              <w:noProof/>
              <w:color w:val="auto"/>
              <w:kern w:val="2"/>
              <w:sz w:val="24"/>
              <w:szCs w:val="24"/>
              <w:lang w:eastAsia="fr-FR"/>
              <w14:ligatures w14:val="standardContextual"/>
            </w:rPr>
          </w:pPr>
          <w:r>
            <w:fldChar w:fldCharType="begin"/>
          </w:r>
          <w:r>
            <w:instrText xml:space="preserve"> TOC \o "1-4" \h \z \u </w:instrText>
          </w:r>
          <w:r>
            <w:fldChar w:fldCharType="separate"/>
          </w:r>
          <w:hyperlink w:anchor="_Toc219035401" w:history="1">
            <w:r w:rsidR="00E73040" w:rsidRPr="00A10AFB">
              <w:rPr>
                <w:rStyle w:val="Lienhypertexte"/>
                <w:noProof/>
              </w:rPr>
              <w:t>1</w:t>
            </w:r>
            <w:r w:rsidR="00E73040">
              <w:rPr>
                <w:rFonts w:eastAsiaTheme="minorEastAsia"/>
                <w:b w:val="0"/>
                <w:noProof/>
                <w:color w:val="auto"/>
                <w:kern w:val="2"/>
                <w:sz w:val="24"/>
                <w:szCs w:val="24"/>
                <w:lang w:eastAsia="fr-FR"/>
                <w14:ligatures w14:val="standardContextual"/>
              </w:rPr>
              <w:tab/>
            </w:r>
            <w:r w:rsidR="00E73040" w:rsidRPr="00A10AFB">
              <w:rPr>
                <w:rStyle w:val="Lienhypertexte"/>
                <w:noProof/>
              </w:rPr>
              <w:t>La collecte en bref</w:t>
            </w:r>
            <w:r w:rsidR="00E73040">
              <w:rPr>
                <w:noProof/>
                <w:webHidden/>
              </w:rPr>
              <w:tab/>
            </w:r>
            <w:r w:rsidR="00E73040">
              <w:rPr>
                <w:noProof/>
                <w:webHidden/>
              </w:rPr>
              <w:fldChar w:fldCharType="begin"/>
            </w:r>
            <w:r w:rsidR="00E73040">
              <w:rPr>
                <w:noProof/>
                <w:webHidden/>
              </w:rPr>
              <w:instrText xml:space="preserve"> PAGEREF _Toc219035401 \h </w:instrText>
            </w:r>
            <w:r w:rsidR="00E73040">
              <w:rPr>
                <w:noProof/>
                <w:webHidden/>
              </w:rPr>
            </w:r>
            <w:r w:rsidR="00E73040">
              <w:rPr>
                <w:noProof/>
                <w:webHidden/>
              </w:rPr>
              <w:fldChar w:fldCharType="separate"/>
            </w:r>
            <w:r w:rsidR="00E73040">
              <w:rPr>
                <w:noProof/>
                <w:webHidden/>
              </w:rPr>
              <w:t>4</w:t>
            </w:r>
            <w:r w:rsidR="00E73040">
              <w:rPr>
                <w:noProof/>
                <w:webHidden/>
              </w:rPr>
              <w:fldChar w:fldCharType="end"/>
            </w:r>
          </w:hyperlink>
        </w:p>
        <w:p w14:paraId="06FB6DD6" w14:textId="22F8F4C0" w:rsidR="00E73040" w:rsidRDefault="00E73040">
          <w:pPr>
            <w:pStyle w:val="TM2"/>
            <w:rPr>
              <w:rFonts w:eastAsiaTheme="minorEastAsia"/>
              <w:kern w:val="2"/>
              <w:sz w:val="24"/>
              <w:szCs w:val="24"/>
              <w:lang w:eastAsia="fr-FR"/>
              <w14:ligatures w14:val="standardContextual"/>
            </w:rPr>
          </w:pPr>
          <w:hyperlink w:anchor="_Toc219035402" w:history="1">
            <w:r w:rsidRPr="00A10AFB">
              <w:rPr>
                <w:rStyle w:val="Lienhypertexte"/>
              </w:rPr>
              <w:t>1.1</w:t>
            </w:r>
            <w:r>
              <w:rPr>
                <w:rFonts w:eastAsiaTheme="minorEastAsia"/>
                <w:kern w:val="2"/>
                <w:sz w:val="24"/>
                <w:szCs w:val="24"/>
                <w:lang w:eastAsia="fr-FR"/>
                <w14:ligatures w14:val="standardContextual"/>
              </w:rPr>
              <w:tab/>
            </w:r>
            <w:r w:rsidRPr="00A10AFB">
              <w:rPr>
                <w:rStyle w:val="Lienhypertexte"/>
              </w:rPr>
              <w:t>Vos interlocuteurs</w:t>
            </w:r>
            <w:r>
              <w:rPr>
                <w:webHidden/>
              </w:rPr>
              <w:tab/>
            </w:r>
            <w:r>
              <w:rPr>
                <w:webHidden/>
              </w:rPr>
              <w:fldChar w:fldCharType="begin"/>
            </w:r>
            <w:r>
              <w:rPr>
                <w:webHidden/>
              </w:rPr>
              <w:instrText xml:space="preserve"> PAGEREF _Toc219035402 \h </w:instrText>
            </w:r>
            <w:r>
              <w:rPr>
                <w:webHidden/>
              </w:rPr>
            </w:r>
            <w:r>
              <w:rPr>
                <w:webHidden/>
              </w:rPr>
              <w:fldChar w:fldCharType="separate"/>
            </w:r>
            <w:r>
              <w:rPr>
                <w:webHidden/>
              </w:rPr>
              <w:t>4</w:t>
            </w:r>
            <w:r>
              <w:rPr>
                <w:webHidden/>
              </w:rPr>
              <w:fldChar w:fldCharType="end"/>
            </w:r>
          </w:hyperlink>
        </w:p>
        <w:p w14:paraId="76B16CE7" w14:textId="1BA868AB" w:rsidR="00E73040" w:rsidRDefault="00E73040">
          <w:pPr>
            <w:pStyle w:val="TM2"/>
            <w:rPr>
              <w:rFonts w:eastAsiaTheme="minorEastAsia"/>
              <w:kern w:val="2"/>
              <w:sz w:val="24"/>
              <w:szCs w:val="24"/>
              <w:lang w:eastAsia="fr-FR"/>
              <w14:ligatures w14:val="standardContextual"/>
            </w:rPr>
          </w:pPr>
          <w:hyperlink w:anchor="_Toc219035403" w:history="1">
            <w:r w:rsidRPr="00A10AFB">
              <w:rPr>
                <w:rStyle w:val="Lienhypertexte"/>
              </w:rPr>
              <w:t>1.2</w:t>
            </w:r>
            <w:r>
              <w:rPr>
                <w:rFonts w:eastAsiaTheme="minorEastAsia"/>
                <w:kern w:val="2"/>
                <w:sz w:val="24"/>
                <w:szCs w:val="24"/>
                <w:lang w:eastAsia="fr-FR"/>
                <w14:ligatures w14:val="standardContextual"/>
              </w:rPr>
              <w:tab/>
            </w:r>
            <w:r w:rsidRPr="00A10AFB">
              <w:rPr>
                <w:rStyle w:val="Lienhypertexte"/>
              </w:rPr>
              <w:t>Documents utiles</w:t>
            </w:r>
            <w:r>
              <w:rPr>
                <w:webHidden/>
              </w:rPr>
              <w:tab/>
            </w:r>
            <w:r>
              <w:rPr>
                <w:webHidden/>
              </w:rPr>
              <w:fldChar w:fldCharType="begin"/>
            </w:r>
            <w:r>
              <w:rPr>
                <w:webHidden/>
              </w:rPr>
              <w:instrText xml:space="preserve"> PAGEREF _Toc219035403 \h </w:instrText>
            </w:r>
            <w:r>
              <w:rPr>
                <w:webHidden/>
              </w:rPr>
            </w:r>
            <w:r>
              <w:rPr>
                <w:webHidden/>
              </w:rPr>
              <w:fldChar w:fldCharType="separate"/>
            </w:r>
            <w:r>
              <w:rPr>
                <w:webHidden/>
              </w:rPr>
              <w:t>4</w:t>
            </w:r>
            <w:r>
              <w:rPr>
                <w:webHidden/>
              </w:rPr>
              <w:fldChar w:fldCharType="end"/>
            </w:r>
          </w:hyperlink>
        </w:p>
        <w:p w14:paraId="0FABC2AC" w14:textId="19FEEE1C" w:rsidR="00E73040" w:rsidRDefault="00E73040">
          <w:pPr>
            <w:pStyle w:val="TM1"/>
            <w:rPr>
              <w:rFonts w:eastAsiaTheme="minorEastAsia"/>
              <w:b w:val="0"/>
              <w:noProof/>
              <w:color w:val="auto"/>
              <w:kern w:val="2"/>
              <w:sz w:val="24"/>
              <w:szCs w:val="24"/>
              <w:lang w:eastAsia="fr-FR"/>
              <w14:ligatures w14:val="standardContextual"/>
            </w:rPr>
          </w:pPr>
          <w:hyperlink w:anchor="_Toc219035404" w:history="1">
            <w:r w:rsidRPr="00A10AFB">
              <w:rPr>
                <w:rStyle w:val="Lienhypertexte"/>
                <w:noProof/>
              </w:rPr>
              <w:t>2</w:t>
            </w:r>
            <w:r>
              <w:rPr>
                <w:rFonts w:eastAsiaTheme="minorEastAsia"/>
                <w:b w:val="0"/>
                <w:noProof/>
                <w:color w:val="auto"/>
                <w:kern w:val="2"/>
                <w:sz w:val="24"/>
                <w:szCs w:val="24"/>
                <w:lang w:eastAsia="fr-FR"/>
                <w14:ligatures w14:val="standardContextual"/>
              </w:rPr>
              <w:tab/>
            </w:r>
            <w:r w:rsidRPr="00A10AFB">
              <w:rPr>
                <w:rStyle w:val="Lienhypertexte"/>
                <w:noProof/>
              </w:rPr>
              <w:t>Contenu de la collecte</w:t>
            </w:r>
            <w:r>
              <w:rPr>
                <w:noProof/>
                <w:webHidden/>
              </w:rPr>
              <w:tab/>
            </w:r>
            <w:r>
              <w:rPr>
                <w:noProof/>
                <w:webHidden/>
              </w:rPr>
              <w:fldChar w:fldCharType="begin"/>
            </w:r>
            <w:r>
              <w:rPr>
                <w:noProof/>
                <w:webHidden/>
              </w:rPr>
              <w:instrText xml:space="preserve"> PAGEREF _Toc219035404 \h </w:instrText>
            </w:r>
            <w:r>
              <w:rPr>
                <w:noProof/>
                <w:webHidden/>
              </w:rPr>
            </w:r>
            <w:r>
              <w:rPr>
                <w:noProof/>
                <w:webHidden/>
              </w:rPr>
              <w:fldChar w:fldCharType="separate"/>
            </w:r>
            <w:r>
              <w:rPr>
                <w:noProof/>
                <w:webHidden/>
              </w:rPr>
              <w:t>6</w:t>
            </w:r>
            <w:r>
              <w:rPr>
                <w:noProof/>
                <w:webHidden/>
              </w:rPr>
              <w:fldChar w:fldCharType="end"/>
            </w:r>
          </w:hyperlink>
        </w:p>
        <w:p w14:paraId="4B57F190" w14:textId="727028A1" w:rsidR="00E73040" w:rsidRDefault="00E73040">
          <w:pPr>
            <w:pStyle w:val="TM2"/>
            <w:rPr>
              <w:rFonts w:eastAsiaTheme="minorEastAsia"/>
              <w:kern w:val="2"/>
              <w:sz w:val="24"/>
              <w:szCs w:val="24"/>
              <w:lang w:eastAsia="fr-FR"/>
              <w14:ligatures w14:val="standardContextual"/>
            </w:rPr>
          </w:pPr>
          <w:hyperlink w:anchor="_Toc219035405" w:history="1">
            <w:r w:rsidRPr="00A10AFB">
              <w:rPr>
                <w:rStyle w:val="Lienhypertexte"/>
              </w:rPr>
              <w:t>2.1</w:t>
            </w:r>
            <w:r>
              <w:rPr>
                <w:rFonts w:eastAsiaTheme="minorEastAsia"/>
                <w:kern w:val="2"/>
                <w:sz w:val="24"/>
                <w:szCs w:val="24"/>
                <w:lang w:eastAsia="fr-FR"/>
                <w14:ligatures w14:val="standardContextual"/>
              </w:rPr>
              <w:tab/>
            </w:r>
            <w:r w:rsidRPr="00A10AFB">
              <w:rPr>
                <w:rStyle w:val="Lienhypertexte"/>
              </w:rPr>
              <w:t>Structure des fichiers</w:t>
            </w:r>
            <w:r>
              <w:rPr>
                <w:webHidden/>
              </w:rPr>
              <w:tab/>
            </w:r>
            <w:r>
              <w:rPr>
                <w:webHidden/>
              </w:rPr>
              <w:fldChar w:fldCharType="begin"/>
            </w:r>
            <w:r>
              <w:rPr>
                <w:webHidden/>
              </w:rPr>
              <w:instrText xml:space="preserve"> PAGEREF _Toc219035405 \h </w:instrText>
            </w:r>
            <w:r>
              <w:rPr>
                <w:webHidden/>
              </w:rPr>
            </w:r>
            <w:r>
              <w:rPr>
                <w:webHidden/>
              </w:rPr>
              <w:fldChar w:fldCharType="separate"/>
            </w:r>
            <w:r>
              <w:rPr>
                <w:webHidden/>
              </w:rPr>
              <w:t>6</w:t>
            </w:r>
            <w:r>
              <w:rPr>
                <w:webHidden/>
              </w:rPr>
              <w:fldChar w:fldCharType="end"/>
            </w:r>
          </w:hyperlink>
        </w:p>
        <w:p w14:paraId="07DAFA2E" w14:textId="4F21E9C8" w:rsidR="00E73040" w:rsidRDefault="00E73040">
          <w:pPr>
            <w:pStyle w:val="TM2"/>
            <w:rPr>
              <w:rFonts w:eastAsiaTheme="minorEastAsia"/>
              <w:kern w:val="2"/>
              <w:sz w:val="24"/>
              <w:szCs w:val="24"/>
              <w:lang w:eastAsia="fr-FR"/>
              <w14:ligatures w14:val="standardContextual"/>
            </w:rPr>
          </w:pPr>
          <w:hyperlink w:anchor="_Toc219035406" w:history="1">
            <w:r w:rsidRPr="00A10AFB">
              <w:rPr>
                <w:rStyle w:val="Lienhypertexte"/>
              </w:rPr>
              <w:t>2.2</w:t>
            </w:r>
            <w:r>
              <w:rPr>
                <w:rFonts w:eastAsiaTheme="minorEastAsia"/>
                <w:kern w:val="2"/>
                <w:sz w:val="24"/>
                <w:szCs w:val="24"/>
                <w:lang w:eastAsia="fr-FR"/>
                <w14:ligatures w14:val="standardContextual"/>
              </w:rPr>
              <w:tab/>
            </w:r>
            <w:r w:rsidRPr="00A10AFB">
              <w:rPr>
                <w:rStyle w:val="Lienhypertexte"/>
              </w:rPr>
              <w:t>Spécifications des champs</w:t>
            </w:r>
            <w:r>
              <w:rPr>
                <w:webHidden/>
              </w:rPr>
              <w:tab/>
            </w:r>
            <w:r>
              <w:rPr>
                <w:webHidden/>
              </w:rPr>
              <w:fldChar w:fldCharType="begin"/>
            </w:r>
            <w:r>
              <w:rPr>
                <w:webHidden/>
              </w:rPr>
              <w:instrText xml:space="preserve"> PAGEREF _Toc219035406 \h </w:instrText>
            </w:r>
            <w:r>
              <w:rPr>
                <w:webHidden/>
              </w:rPr>
            </w:r>
            <w:r>
              <w:rPr>
                <w:webHidden/>
              </w:rPr>
              <w:fldChar w:fldCharType="separate"/>
            </w:r>
            <w:r>
              <w:rPr>
                <w:webHidden/>
              </w:rPr>
              <w:t>8</w:t>
            </w:r>
            <w:r>
              <w:rPr>
                <w:webHidden/>
              </w:rPr>
              <w:fldChar w:fldCharType="end"/>
            </w:r>
          </w:hyperlink>
        </w:p>
        <w:p w14:paraId="76BC7A85" w14:textId="2C9EEAAA" w:rsidR="00E73040" w:rsidRDefault="00E73040">
          <w:pPr>
            <w:pStyle w:val="TM3"/>
            <w:rPr>
              <w:rFonts w:eastAsiaTheme="minorEastAsia"/>
              <w:noProof/>
              <w:kern w:val="2"/>
              <w:sz w:val="24"/>
              <w:szCs w:val="24"/>
              <w:lang w:eastAsia="fr-FR"/>
              <w14:ligatures w14:val="standardContextual"/>
            </w:rPr>
          </w:pPr>
          <w:hyperlink w:anchor="_Toc219035407" w:history="1">
            <w:r w:rsidRPr="00A10AFB">
              <w:rPr>
                <w:rStyle w:val="Lienhypertexte"/>
                <w:noProof/>
              </w:rPr>
              <w:t>2.2.1</w:t>
            </w:r>
            <w:r>
              <w:rPr>
                <w:rFonts w:eastAsiaTheme="minorEastAsia"/>
                <w:noProof/>
                <w:kern w:val="2"/>
                <w:sz w:val="24"/>
                <w:szCs w:val="24"/>
                <w:lang w:eastAsia="fr-FR"/>
                <w14:ligatures w14:val="standardContextual"/>
              </w:rPr>
              <w:tab/>
            </w:r>
            <w:r w:rsidRPr="00A10AFB">
              <w:rPr>
                <w:rStyle w:val="Lienhypertexte"/>
                <w:noProof/>
              </w:rPr>
              <w:t>Les balises &lt;Administration&gt; et &lt;Report&gt;</w:t>
            </w:r>
            <w:r>
              <w:rPr>
                <w:noProof/>
                <w:webHidden/>
              </w:rPr>
              <w:tab/>
            </w:r>
            <w:r>
              <w:rPr>
                <w:noProof/>
                <w:webHidden/>
              </w:rPr>
              <w:fldChar w:fldCharType="begin"/>
            </w:r>
            <w:r>
              <w:rPr>
                <w:noProof/>
                <w:webHidden/>
              </w:rPr>
              <w:instrText xml:space="preserve"> PAGEREF _Toc219035407 \h </w:instrText>
            </w:r>
            <w:r>
              <w:rPr>
                <w:noProof/>
                <w:webHidden/>
              </w:rPr>
            </w:r>
            <w:r>
              <w:rPr>
                <w:noProof/>
                <w:webHidden/>
              </w:rPr>
              <w:fldChar w:fldCharType="separate"/>
            </w:r>
            <w:r>
              <w:rPr>
                <w:noProof/>
                <w:webHidden/>
              </w:rPr>
              <w:t>8</w:t>
            </w:r>
            <w:r>
              <w:rPr>
                <w:noProof/>
                <w:webHidden/>
              </w:rPr>
              <w:fldChar w:fldCharType="end"/>
            </w:r>
          </w:hyperlink>
        </w:p>
        <w:p w14:paraId="37B528EB" w14:textId="312C2A43" w:rsidR="00E73040" w:rsidRDefault="00E73040">
          <w:pPr>
            <w:pStyle w:val="TM3"/>
            <w:rPr>
              <w:rFonts w:eastAsiaTheme="minorEastAsia"/>
              <w:noProof/>
              <w:kern w:val="2"/>
              <w:sz w:val="24"/>
              <w:szCs w:val="24"/>
              <w:lang w:eastAsia="fr-FR"/>
              <w14:ligatures w14:val="standardContextual"/>
            </w:rPr>
          </w:pPr>
          <w:hyperlink w:anchor="_Toc219035408" w:history="1">
            <w:r w:rsidRPr="00A10AFB">
              <w:rPr>
                <w:rStyle w:val="Lienhypertexte"/>
                <w:noProof/>
              </w:rPr>
              <w:t>2.2.2</w:t>
            </w:r>
            <w:r>
              <w:rPr>
                <w:rFonts w:eastAsiaTheme="minorEastAsia"/>
                <w:noProof/>
                <w:kern w:val="2"/>
                <w:sz w:val="24"/>
                <w:szCs w:val="24"/>
                <w:lang w:eastAsia="fr-FR"/>
                <w14:ligatures w14:val="standardContextual"/>
              </w:rPr>
              <w:tab/>
            </w:r>
            <w:r w:rsidRPr="00A10AFB">
              <w:rPr>
                <w:rStyle w:val="Lienhypertexte"/>
                <w:noProof/>
              </w:rPr>
              <w:t>Les axes d’analyse &lt;denombrements&gt;</w:t>
            </w:r>
            <w:r>
              <w:rPr>
                <w:noProof/>
                <w:webHidden/>
              </w:rPr>
              <w:tab/>
            </w:r>
            <w:r>
              <w:rPr>
                <w:noProof/>
                <w:webHidden/>
              </w:rPr>
              <w:fldChar w:fldCharType="begin"/>
            </w:r>
            <w:r>
              <w:rPr>
                <w:noProof/>
                <w:webHidden/>
              </w:rPr>
              <w:instrText xml:space="preserve"> PAGEREF _Toc219035408 \h </w:instrText>
            </w:r>
            <w:r>
              <w:rPr>
                <w:noProof/>
                <w:webHidden/>
              </w:rPr>
            </w:r>
            <w:r>
              <w:rPr>
                <w:noProof/>
                <w:webHidden/>
              </w:rPr>
              <w:fldChar w:fldCharType="separate"/>
            </w:r>
            <w:r>
              <w:rPr>
                <w:noProof/>
                <w:webHidden/>
              </w:rPr>
              <w:t>9</w:t>
            </w:r>
            <w:r>
              <w:rPr>
                <w:noProof/>
                <w:webHidden/>
              </w:rPr>
              <w:fldChar w:fldCharType="end"/>
            </w:r>
          </w:hyperlink>
        </w:p>
        <w:p w14:paraId="3BEF88BA" w14:textId="07983044" w:rsidR="00E73040" w:rsidRDefault="00E73040">
          <w:pPr>
            <w:pStyle w:val="TM3"/>
            <w:rPr>
              <w:rFonts w:eastAsiaTheme="minorEastAsia"/>
              <w:noProof/>
              <w:kern w:val="2"/>
              <w:sz w:val="24"/>
              <w:szCs w:val="24"/>
              <w:lang w:eastAsia="fr-FR"/>
              <w14:ligatures w14:val="standardContextual"/>
            </w:rPr>
          </w:pPr>
          <w:hyperlink w:anchor="_Toc219035409" w:history="1">
            <w:r w:rsidRPr="00A10AFB">
              <w:rPr>
                <w:rStyle w:val="Lienhypertexte"/>
                <w:noProof/>
              </w:rPr>
              <w:t>2.2.3</w:t>
            </w:r>
            <w:r>
              <w:rPr>
                <w:rFonts w:eastAsiaTheme="minorEastAsia"/>
                <w:noProof/>
                <w:kern w:val="2"/>
                <w:sz w:val="24"/>
                <w:szCs w:val="24"/>
                <w:lang w:eastAsia="fr-FR"/>
                <w14:ligatures w14:val="standardContextual"/>
              </w:rPr>
              <w:tab/>
            </w:r>
            <w:r w:rsidRPr="00A10AFB">
              <w:rPr>
                <w:rStyle w:val="Lienhypertexte"/>
                <w:noProof/>
              </w:rPr>
              <w:t>Les axes d’analyse &lt;operations &gt;</w:t>
            </w:r>
            <w:r>
              <w:rPr>
                <w:noProof/>
                <w:webHidden/>
              </w:rPr>
              <w:tab/>
            </w:r>
            <w:r>
              <w:rPr>
                <w:noProof/>
                <w:webHidden/>
              </w:rPr>
              <w:fldChar w:fldCharType="begin"/>
            </w:r>
            <w:r>
              <w:rPr>
                <w:noProof/>
                <w:webHidden/>
              </w:rPr>
              <w:instrText xml:space="preserve"> PAGEREF _Toc219035409 \h </w:instrText>
            </w:r>
            <w:r>
              <w:rPr>
                <w:noProof/>
                <w:webHidden/>
              </w:rPr>
            </w:r>
            <w:r>
              <w:rPr>
                <w:noProof/>
                <w:webHidden/>
              </w:rPr>
              <w:fldChar w:fldCharType="separate"/>
            </w:r>
            <w:r>
              <w:rPr>
                <w:noProof/>
                <w:webHidden/>
              </w:rPr>
              <w:t>9</w:t>
            </w:r>
            <w:r>
              <w:rPr>
                <w:noProof/>
                <w:webHidden/>
              </w:rPr>
              <w:fldChar w:fldCharType="end"/>
            </w:r>
          </w:hyperlink>
        </w:p>
        <w:p w14:paraId="6F5D1ABD" w14:textId="2594566D" w:rsidR="00E73040" w:rsidRDefault="00E73040">
          <w:pPr>
            <w:pStyle w:val="TM3"/>
            <w:rPr>
              <w:rFonts w:eastAsiaTheme="minorEastAsia"/>
              <w:noProof/>
              <w:kern w:val="2"/>
              <w:sz w:val="24"/>
              <w:szCs w:val="24"/>
              <w:lang w:eastAsia="fr-FR"/>
              <w14:ligatures w14:val="standardContextual"/>
            </w:rPr>
          </w:pPr>
          <w:hyperlink w:anchor="_Toc219035410" w:history="1">
            <w:r w:rsidRPr="00A10AFB">
              <w:rPr>
                <w:rStyle w:val="Lienhypertexte"/>
                <w:noProof/>
              </w:rPr>
              <w:t>2.2.4</w:t>
            </w:r>
            <w:r>
              <w:rPr>
                <w:rFonts w:eastAsiaTheme="minorEastAsia"/>
                <w:noProof/>
                <w:kern w:val="2"/>
                <w:sz w:val="24"/>
                <w:szCs w:val="24"/>
                <w:lang w:eastAsia="fr-FR"/>
                <w14:ligatures w14:val="standardContextual"/>
              </w:rPr>
              <w:tab/>
            </w:r>
            <w:r w:rsidRPr="00A10AFB">
              <w:rPr>
                <w:rStyle w:val="Lienhypertexte"/>
                <w:noProof/>
              </w:rPr>
              <w:t>Les axes d’analyse &lt;commentaires&gt;</w:t>
            </w:r>
            <w:r>
              <w:rPr>
                <w:noProof/>
                <w:webHidden/>
              </w:rPr>
              <w:tab/>
            </w:r>
            <w:r>
              <w:rPr>
                <w:noProof/>
                <w:webHidden/>
              </w:rPr>
              <w:fldChar w:fldCharType="begin"/>
            </w:r>
            <w:r>
              <w:rPr>
                <w:noProof/>
                <w:webHidden/>
              </w:rPr>
              <w:instrText xml:space="preserve"> PAGEREF _Toc219035410 \h </w:instrText>
            </w:r>
            <w:r>
              <w:rPr>
                <w:noProof/>
                <w:webHidden/>
              </w:rPr>
            </w:r>
            <w:r>
              <w:rPr>
                <w:noProof/>
                <w:webHidden/>
              </w:rPr>
              <w:fldChar w:fldCharType="separate"/>
            </w:r>
            <w:r>
              <w:rPr>
                <w:noProof/>
                <w:webHidden/>
              </w:rPr>
              <w:t>11</w:t>
            </w:r>
            <w:r>
              <w:rPr>
                <w:noProof/>
                <w:webHidden/>
              </w:rPr>
              <w:fldChar w:fldCharType="end"/>
            </w:r>
          </w:hyperlink>
        </w:p>
        <w:p w14:paraId="61D7B653" w14:textId="713F9744" w:rsidR="00E73040" w:rsidRDefault="00E73040">
          <w:pPr>
            <w:pStyle w:val="TM2"/>
            <w:rPr>
              <w:rFonts w:eastAsiaTheme="minorEastAsia"/>
              <w:kern w:val="2"/>
              <w:sz w:val="24"/>
              <w:szCs w:val="24"/>
              <w:lang w:eastAsia="fr-FR"/>
              <w14:ligatures w14:val="standardContextual"/>
            </w:rPr>
          </w:pPr>
          <w:hyperlink w:anchor="_Toc219035411" w:history="1">
            <w:r w:rsidRPr="00A10AFB">
              <w:rPr>
                <w:rStyle w:val="Lienhypertexte"/>
              </w:rPr>
              <w:t>2.3</w:t>
            </w:r>
            <w:r>
              <w:rPr>
                <w:rFonts w:eastAsiaTheme="minorEastAsia"/>
                <w:kern w:val="2"/>
                <w:sz w:val="24"/>
                <w:szCs w:val="24"/>
                <w:lang w:eastAsia="fr-FR"/>
                <w14:ligatures w14:val="standardContextual"/>
              </w:rPr>
              <w:tab/>
            </w:r>
            <w:r w:rsidRPr="00A10AFB">
              <w:rPr>
                <w:rStyle w:val="Lienhypertexte"/>
              </w:rPr>
              <w:t>Règles de cohérence</w:t>
            </w:r>
            <w:r>
              <w:rPr>
                <w:webHidden/>
              </w:rPr>
              <w:tab/>
            </w:r>
            <w:r>
              <w:rPr>
                <w:webHidden/>
              </w:rPr>
              <w:fldChar w:fldCharType="begin"/>
            </w:r>
            <w:r>
              <w:rPr>
                <w:webHidden/>
              </w:rPr>
              <w:instrText xml:space="preserve"> PAGEREF _Toc219035411 \h </w:instrText>
            </w:r>
            <w:r>
              <w:rPr>
                <w:webHidden/>
              </w:rPr>
            </w:r>
            <w:r>
              <w:rPr>
                <w:webHidden/>
              </w:rPr>
              <w:fldChar w:fldCharType="separate"/>
            </w:r>
            <w:r>
              <w:rPr>
                <w:webHidden/>
              </w:rPr>
              <w:t>11</w:t>
            </w:r>
            <w:r>
              <w:rPr>
                <w:webHidden/>
              </w:rPr>
              <w:fldChar w:fldCharType="end"/>
            </w:r>
          </w:hyperlink>
        </w:p>
        <w:p w14:paraId="2B7A7D1F" w14:textId="57C0D615" w:rsidR="00E73040" w:rsidRDefault="00E73040">
          <w:pPr>
            <w:pStyle w:val="TM1"/>
            <w:rPr>
              <w:rFonts w:eastAsiaTheme="minorEastAsia"/>
              <w:b w:val="0"/>
              <w:noProof/>
              <w:color w:val="auto"/>
              <w:kern w:val="2"/>
              <w:sz w:val="24"/>
              <w:szCs w:val="24"/>
              <w:lang w:eastAsia="fr-FR"/>
              <w14:ligatures w14:val="standardContextual"/>
            </w:rPr>
          </w:pPr>
          <w:hyperlink w:anchor="_Toc219035412" w:history="1">
            <w:r w:rsidRPr="00A10AFB">
              <w:rPr>
                <w:rStyle w:val="Lienhypertexte"/>
                <w:noProof/>
              </w:rPr>
              <w:t>3</w:t>
            </w:r>
            <w:r>
              <w:rPr>
                <w:rFonts w:eastAsiaTheme="minorEastAsia"/>
                <w:b w:val="0"/>
                <w:noProof/>
                <w:color w:val="auto"/>
                <w:kern w:val="2"/>
                <w:sz w:val="24"/>
                <w:szCs w:val="24"/>
                <w:lang w:eastAsia="fr-FR"/>
                <w14:ligatures w14:val="standardContextual"/>
              </w:rPr>
              <w:tab/>
            </w:r>
            <w:r w:rsidRPr="00A10AFB">
              <w:rPr>
                <w:rStyle w:val="Lienhypertexte"/>
                <w:noProof/>
              </w:rPr>
              <w:t>Dépôts des fichiers</w:t>
            </w:r>
            <w:r>
              <w:rPr>
                <w:noProof/>
                <w:webHidden/>
              </w:rPr>
              <w:tab/>
            </w:r>
            <w:r>
              <w:rPr>
                <w:noProof/>
                <w:webHidden/>
              </w:rPr>
              <w:fldChar w:fldCharType="begin"/>
            </w:r>
            <w:r>
              <w:rPr>
                <w:noProof/>
                <w:webHidden/>
              </w:rPr>
              <w:instrText xml:space="preserve"> PAGEREF _Toc219035412 \h </w:instrText>
            </w:r>
            <w:r>
              <w:rPr>
                <w:noProof/>
                <w:webHidden/>
              </w:rPr>
            </w:r>
            <w:r>
              <w:rPr>
                <w:noProof/>
                <w:webHidden/>
              </w:rPr>
              <w:fldChar w:fldCharType="separate"/>
            </w:r>
            <w:r>
              <w:rPr>
                <w:noProof/>
                <w:webHidden/>
              </w:rPr>
              <w:t>13</w:t>
            </w:r>
            <w:r>
              <w:rPr>
                <w:noProof/>
                <w:webHidden/>
              </w:rPr>
              <w:fldChar w:fldCharType="end"/>
            </w:r>
          </w:hyperlink>
        </w:p>
        <w:p w14:paraId="151EE87A" w14:textId="77D68400" w:rsidR="00E73040" w:rsidRDefault="00E73040">
          <w:pPr>
            <w:pStyle w:val="TM2"/>
            <w:rPr>
              <w:rFonts w:eastAsiaTheme="minorEastAsia"/>
              <w:kern w:val="2"/>
              <w:sz w:val="24"/>
              <w:szCs w:val="24"/>
              <w:lang w:eastAsia="fr-FR"/>
              <w14:ligatures w14:val="standardContextual"/>
            </w:rPr>
          </w:pPr>
          <w:hyperlink w:anchor="_Toc219035413" w:history="1">
            <w:r w:rsidRPr="00A10AFB">
              <w:rPr>
                <w:rStyle w:val="Lienhypertexte"/>
              </w:rPr>
              <w:t>3.1</w:t>
            </w:r>
            <w:r>
              <w:rPr>
                <w:rFonts w:eastAsiaTheme="minorEastAsia"/>
                <w:kern w:val="2"/>
                <w:sz w:val="24"/>
                <w:szCs w:val="24"/>
                <w:lang w:eastAsia="fr-FR"/>
                <w14:ligatures w14:val="standardContextual"/>
              </w:rPr>
              <w:tab/>
            </w:r>
            <w:r w:rsidRPr="00A10AFB">
              <w:rPr>
                <w:rStyle w:val="Lienhypertexte"/>
              </w:rPr>
              <w:t>Accréditation des remettants</w:t>
            </w:r>
            <w:r>
              <w:rPr>
                <w:webHidden/>
              </w:rPr>
              <w:tab/>
            </w:r>
            <w:r>
              <w:rPr>
                <w:webHidden/>
              </w:rPr>
              <w:fldChar w:fldCharType="begin"/>
            </w:r>
            <w:r>
              <w:rPr>
                <w:webHidden/>
              </w:rPr>
              <w:instrText xml:space="preserve"> PAGEREF _Toc219035413 \h </w:instrText>
            </w:r>
            <w:r>
              <w:rPr>
                <w:webHidden/>
              </w:rPr>
            </w:r>
            <w:r>
              <w:rPr>
                <w:webHidden/>
              </w:rPr>
              <w:fldChar w:fldCharType="separate"/>
            </w:r>
            <w:r>
              <w:rPr>
                <w:webHidden/>
              </w:rPr>
              <w:t>13</w:t>
            </w:r>
            <w:r>
              <w:rPr>
                <w:webHidden/>
              </w:rPr>
              <w:fldChar w:fldCharType="end"/>
            </w:r>
          </w:hyperlink>
        </w:p>
        <w:p w14:paraId="5DC95E78" w14:textId="21A193FE" w:rsidR="00E73040" w:rsidRDefault="00E73040">
          <w:pPr>
            <w:pStyle w:val="TM2"/>
            <w:rPr>
              <w:rFonts w:eastAsiaTheme="minorEastAsia"/>
              <w:kern w:val="2"/>
              <w:sz w:val="24"/>
              <w:szCs w:val="24"/>
              <w:lang w:eastAsia="fr-FR"/>
              <w14:ligatures w14:val="standardContextual"/>
            </w:rPr>
          </w:pPr>
          <w:hyperlink w:anchor="_Toc219035414" w:history="1">
            <w:r w:rsidRPr="00A10AFB">
              <w:rPr>
                <w:rStyle w:val="Lienhypertexte"/>
              </w:rPr>
              <w:t>3.2</w:t>
            </w:r>
            <w:r>
              <w:rPr>
                <w:rFonts w:eastAsiaTheme="minorEastAsia"/>
                <w:kern w:val="2"/>
                <w:sz w:val="24"/>
                <w:szCs w:val="24"/>
                <w:lang w:eastAsia="fr-FR"/>
                <w14:ligatures w14:val="standardContextual"/>
              </w:rPr>
              <w:tab/>
            </w:r>
            <w:r w:rsidRPr="00A10AFB">
              <w:rPr>
                <w:rStyle w:val="Lienhypertexte"/>
              </w:rPr>
              <w:t>Tests de vos fichiers en homologation</w:t>
            </w:r>
            <w:r>
              <w:rPr>
                <w:webHidden/>
              </w:rPr>
              <w:tab/>
            </w:r>
            <w:r>
              <w:rPr>
                <w:webHidden/>
              </w:rPr>
              <w:fldChar w:fldCharType="begin"/>
            </w:r>
            <w:r>
              <w:rPr>
                <w:webHidden/>
              </w:rPr>
              <w:instrText xml:space="preserve"> PAGEREF _Toc219035414 \h </w:instrText>
            </w:r>
            <w:r>
              <w:rPr>
                <w:webHidden/>
              </w:rPr>
            </w:r>
            <w:r>
              <w:rPr>
                <w:webHidden/>
              </w:rPr>
              <w:fldChar w:fldCharType="separate"/>
            </w:r>
            <w:r>
              <w:rPr>
                <w:webHidden/>
              </w:rPr>
              <w:t>14</w:t>
            </w:r>
            <w:r>
              <w:rPr>
                <w:webHidden/>
              </w:rPr>
              <w:fldChar w:fldCharType="end"/>
            </w:r>
          </w:hyperlink>
        </w:p>
        <w:p w14:paraId="113A0CBF" w14:textId="710098DF" w:rsidR="00E73040" w:rsidRDefault="00E73040">
          <w:pPr>
            <w:pStyle w:val="TM2"/>
            <w:rPr>
              <w:rFonts w:eastAsiaTheme="minorEastAsia"/>
              <w:kern w:val="2"/>
              <w:sz w:val="24"/>
              <w:szCs w:val="24"/>
              <w:lang w:eastAsia="fr-FR"/>
              <w14:ligatures w14:val="standardContextual"/>
            </w:rPr>
          </w:pPr>
          <w:hyperlink w:anchor="_Toc219035415" w:history="1">
            <w:r w:rsidRPr="00A10AFB">
              <w:rPr>
                <w:rStyle w:val="Lienhypertexte"/>
              </w:rPr>
              <w:t>3.3</w:t>
            </w:r>
            <w:r>
              <w:rPr>
                <w:rFonts w:eastAsiaTheme="minorEastAsia"/>
                <w:kern w:val="2"/>
                <w:sz w:val="24"/>
                <w:szCs w:val="24"/>
                <w:lang w:eastAsia="fr-FR"/>
                <w14:ligatures w14:val="standardContextual"/>
              </w:rPr>
              <w:tab/>
            </w:r>
            <w:r w:rsidRPr="00A10AFB">
              <w:rPr>
                <w:rStyle w:val="Lienhypertexte"/>
              </w:rPr>
              <w:t>Dépôts de vos fichiers en production</w:t>
            </w:r>
            <w:r>
              <w:rPr>
                <w:webHidden/>
              </w:rPr>
              <w:tab/>
            </w:r>
            <w:r>
              <w:rPr>
                <w:webHidden/>
              </w:rPr>
              <w:fldChar w:fldCharType="begin"/>
            </w:r>
            <w:r>
              <w:rPr>
                <w:webHidden/>
              </w:rPr>
              <w:instrText xml:space="preserve"> PAGEREF _Toc219035415 \h </w:instrText>
            </w:r>
            <w:r>
              <w:rPr>
                <w:webHidden/>
              </w:rPr>
            </w:r>
            <w:r>
              <w:rPr>
                <w:webHidden/>
              </w:rPr>
              <w:fldChar w:fldCharType="separate"/>
            </w:r>
            <w:r>
              <w:rPr>
                <w:webHidden/>
              </w:rPr>
              <w:t>15</w:t>
            </w:r>
            <w:r>
              <w:rPr>
                <w:webHidden/>
              </w:rPr>
              <w:fldChar w:fldCharType="end"/>
            </w:r>
          </w:hyperlink>
        </w:p>
        <w:p w14:paraId="4774696C" w14:textId="7B07A51E"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07EE75F0" w:rsidR="008F5445" w:rsidRDefault="008F5445"/>
    <w:p w14:paraId="46AAEA6E" w14:textId="77777777" w:rsidR="00E5699D" w:rsidRDefault="00E5699D">
      <w:pPr>
        <w:spacing w:after="160" w:line="259" w:lineRule="auto"/>
        <w:jc w:val="left"/>
        <w:rPr>
          <w:rFonts w:ascii="Cambria" w:eastAsiaTheme="majorEastAsia" w:hAnsi="Cambria" w:cstheme="majorBidi"/>
          <w:b/>
          <w:color w:val="2E74B5" w:themeColor="accent1" w:themeShade="BF"/>
          <w:sz w:val="28"/>
          <w:szCs w:val="32"/>
        </w:rPr>
      </w:pPr>
      <w:bookmarkStart w:id="0" w:name="_Toc219035401"/>
      <w:r>
        <w:br w:type="page"/>
      </w:r>
    </w:p>
    <w:p w14:paraId="20DC0138" w14:textId="177DDEAF" w:rsidR="008F5445" w:rsidRPr="008F5445" w:rsidRDefault="004E26A8" w:rsidP="008F5445">
      <w:pPr>
        <w:pStyle w:val="Titre1"/>
      </w:pPr>
      <w:r>
        <w:lastRenderedPageBreak/>
        <w:t>La collecte en bref</w:t>
      </w:r>
      <w:bookmarkEnd w:id="0"/>
    </w:p>
    <w:p w14:paraId="6B495534" w14:textId="5BCAA558" w:rsidR="008F5445" w:rsidRDefault="008F5445" w:rsidP="0048089D">
      <w:r>
        <w:t>L’objet du contrat d’interface remettants est de fournir aux établissements déclarants et leur maîtrise</w:t>
      </w:r>
      <w:r w:rsidR="00FA1314">
        <w:t xml:space="preserve"> </w:t>
      </w:r>
      <w:r>
        <w:t>d’œuvre le périmètre des données attendues</w:t>
      </w:r>
      <w:r w:rsidR="000F0DD1">
        <w:t xml:space="preserve"> dans le cadre de la collecte </w:t>
      </w:r>
      <w:r w:rsidR="42A2E293">
        <w:t>“Cartographie des moyens de paiement"</w:t>
      </w:r>
      <w:r w:rsidR="54197E3F">
        <w:t>,</w:t>
      </w:r>
      <w:r w:rsidR="00F51552">
        <w:t xml:space="preserve"> </w:t>
      </w:r>
      <w:r>
        <w:t xml:space="preserve">le format </w:t>
      </w:r>
      <w:r w:rsidR="0048089D">
        <w:t xml:space="preserve">des fichiers à déposer </w:t>
      </w:r>
      <w:r w:rsidR="00881D3C">
        <w:t>et</w:t>
      </w:r>
      <w:r>
        <w:t xml:space="preserve"> les règles </w:t>
      </w:r>
      <w:r w:rsidR="00AF5B07">
        <w:t xml:space="preserve">de </w:t>
      </w:r>
      <w:r>
        <w:t>cohérence à respecter</w:t>
      </w:r>
      <w:r w:rsidR="00881D3C">
        <w:t>.</w:t>
      </w:r>
    </w:p>
    <w:p w14:paraId="67EAC4A1" w14:textId="77777777" w:rsidR="00707F11" w:rsidRPr="00F43903" w:rsidRDefault="00707F11" w:rsidP="00707F11">
      <w:pPr>
        <w:rPr>
          <w:b/>
          <w:bCs/>
        </w:rPr>
      </w:pPr>
      <w:r w:rsidRPr="00F43903">
        <w:rPr>
          <w:b/>
          <w:bCs/>
        </w:rPr>
        <w:t>Cette collecte s’effectue selon une fréquence semestrielle</w:t>
      </w:r>
      <w:r>
        <w:rPr>
          <w:b/>
          <w:bCs/>
        </w:rPr>
        <w:t xml:space="preserve"> et a pour nom de domaine « OCA » sur le portail ONEGATE.</w:t>
      </w:r>
    </w:p>
    <w:p w14:paraId="3486361F" w14:textId="77777777" w:rsidR="00707F11" w:rsidRPr="006E3D4E" w:rsidRDefault="00707F11" w:rsidP="00707F11">
      <w:pPr>
        <w:rPr>
          <w:rFonts w:cstheme="minorHAnsi"/>
        </w:rPr>
      </w:pPr>
      <w:r w:rsidRPr="006E3D4E">
        <w:rPr>
          <w:rFonts w:cstheme="minorHAnsi"/>
        </w:rPr>
        <w:t xml:space="preserve">L’ouverture de la collecte </w:t>
      </w:r>
      <w:r>
        <w:rPr>
          <w:rFonts w:cstheme="minorHAnsi"/>
        </w:rPr>
        <w:t xml:space="preserve">a lieu, sauf impératif, le </w:t>
      </w:r>
      <w:r w:rsidRPr="006E3D4E">
        <w:rPr>
          <w:rFonts w:cstheme="minorHAnsi"/>
        </w:rPr>
        <w:t xml:space="preserve">1er jour ouvrable d’août </w:t>
      </w:r>
      <w:r>
        <w:rPr>
          <w:rFonts w:cstheme="minorHAnsi"/>
        </w:rPr>
        <w:t>pour les données du 1</w:t>
      </w:r>
      <w:r w:rsidRPr="006F17C4">
        <w:rPr>
          <w:rFonts w:cstheme="minorHAnsi"/>
          <w:vertAlign w:val="superscript"/>
        </w:rPr>
        <w:t>er</w:t>
      </w:r>
      <w:r>
        <w:rPr>
          <w:rFonts w:cstheme="minorHAnsi"/>
        </w:rPr>
        <w:t xml:space="preserve"> semestre, le 1</w:t>
      </w:r>
      <w:r w:rsidRPr="006F17C4">
        <w:rPr>
          <w:rFonts w:cstheme="minorHAnsi"/>
          <w:vertAlign w:val="superscript"/>
        </w:rPr>
        <w:t>er</w:t>
      </w:r>
      <w:r>
        <w:rPr>
          <w:rFonts w:cstheme="minorHAnsi"/>
        </w:rPr>
        <w:t xml:space="preserve"> jour ouvrable de février pour les données du 2</w:t>
      </w:r>
      <w:r w:rsidRPr="008E20E1">
        <w:rPr>
          <w:rFonts w:cstheme="minorHAnsi"/>
          <w:vertAlign w:val="superscript"/>
        </w:rPr>
        <w:t>nd</w:t>
      </w:r>
      <w:r>
        <w:rPr>
          <w:rFonts w:cstheme="minorHAnsi"/>
        </w:rPr>
        <w:t xml:space="preserve"> semestre.</w:t>
      </w:r>
    </w:p>
    <w:p w14:paraId="24A9F575" w14:textId="572E8833" w:rsidR="00707F11" w:rsidRDefault="00707F11" w:rsidP="00707F11">
      <w:r>
        <w:t xml:space="preserve">Ce présent contrat d’interface s’applique pour les collectes des données à compter du </w:t>
      </w:r>
      <w:r w:rsidRPr="00E33189">
        <w:rPr>
          <w:b/>
        </w:rPr>
        <w:t>1</w:t>
      </w:r>
      <w:r w:rsidRPr="00E33189">
        <w:rPr>
          <w:b/>
          <w:vertAlign w:val="superscript"/>
        </w:rPr>
        <w:t>er</w:t>
      </w:r>
      <w:r>
        <w:rPr>
          <w:b/>
        </w:rPr>
        <w:t> </w:t>
      </w:r>
      <w:r w:rsidRPr="00E33189">
        <w:rPr>
          <w:b/>
        </w:rPr>
        <w:t>j</w:t>
      </w:r>
      <w:r w:rsidR="00850D73">
        <w:rPr>
          <w:b/>
        </w:rPr>
        <w:t>uillet</w:t>
      </w:r>
      <w:r w:rsidRPr="00E33189">
        <w:rPr>
          <w:b/>
        </w:rPr>
        <w:t xml:space="preserve"> 202</w:t>
      </w:r>
      <w:r w:rsidR="00850D73">
        <w:rPr>
          <w:b/>
        </w:rPr>
        <w:t>6</w:t>
      </w:r>
      <w:r>
        <w:rPr>
          <w:b/>
        </w:rPr>
        <w:t>.</w:t>
      </w:r>
    </w:p>
    <w:p w14:paraId="0383A201" w14:textId="77777777" w:rsidR="00BB2440" w:rsidRDefault="00BB2440" w:rsidP="0048089D"/>
    <w:p w14:paraId="192B951F" w14:textId="12DF10F0" w:rsidR="00330E3F" w:rsidRPr="00E56F13" w:rsidRDefault="00053ADB" w:rsidP="00E56F13">
      <w:pPr>
        <w:pStyle w:val="Titre2"/>
        <w:ind w:left="576"/>
      </w:pPr>
      <w:bookmarkStart w:id="1" w:name="_Toc219035402"/>
      <w:r>
        <w:t>Vos</w:t>
      </w:r>
      <w:r w:rsidR="00232EAC" w:rsidRPr="00E56F13">
        <w:t xml:space="preserve"> </w:t>
      </w:r>
      <w:r w:rsidR="00F43EAC">
        <w:t>interlocuteurs</w:t>
      </w:r>
      <w:bookmarkEnd w:id="1"/>
    </w:p>
    <w:tbl>
      <w:tblPr>
        <w:tblW w:w="10349" w:type="dxa"/>
        <w:tblInd w:w="-289" w:type="dxa"/>
        <w:tblCellMar>
          <w:left w:w="70" w:type="dxa"/>
          <w:right w:w="70" w:type="dxa"/>
        </w:tblCellMar>
        <w:tblLook w:val="04A0" w:firstRow="1" w:lastRow="0" w:firstColumn="1" w:lastColumn="0" w:noHBand="0" w:noVBand="1"/>
      </w:tblPr>
      <w:tblGrid>
        <w:gridCol w:w="1702"/>
        <w:gridCol w:w="4806"/>
        <w:gridCol w:w="3841"/>
      </w:tblGrid>
      <w:tr w:rsidR="00BB2440" w:rsidRPr="00875E3A" w14:paraId="0FFE53A5" w14:textId="77777777" w:rsidTr="764EED27">
        <w:trPr>
          <w:trHeight w:val="288"/>
        </w:trPr>
        <w:tc>
          <w:tcPr>
            <w:tcW w:w="10349" w:type="dxa"/>
            <w:gridSpan w:val="3"/>
            <w:tcBorders>
              <w:top w:val="single" w:sz="4" w:space="0" w:color="auto"/>
              <w:left w:val="single" w:sz="4" w:space="0" w:color="auto"/>
              <w:bottom w:val="single" w:sz="4" w:space="0" w:color="auto"/>
              <w:right w:val="single" w:sz="4" w:space="0" w:color="auto"/>
            </w:tcBorders>
            <w:vAlign w:val="center"/>
            <w:hideMark/>
          </w:tcPr>
          <w:p w14:paraId="573B10BF" w14:textId="4762BEDB" w:rsidR="00BB2440" w:rsidRPr="00875E3A" w:rsidRDefault="00053ADB" w:rsidP="00C32F74">
            <w:pPr>
              <w:spacing w:line="240" w:lineRule="auto"/>
              <w:jc w:val="center"/>
              <w:rPr>
                <w:rFonts w:ascii="Aptos Narrow" w:eastAsia="Times New Roman" w:hAnsi="Aptos Narrow" w:cs="Times New Roman"/>
                <w:b/>
                <w:bCs/>
                <w:color w:val="000000"/>
                <w:lang w:eastAsia="fr-FR"/>
              </w:rPr>
            </w:pPr>
            <w:r>
              <w:rPr>
                <w:rFonts w:ascii="Aptos Narrow" w:eastAsia="Times New Roman" w:hAnsi="Aptos Narrow" w:cs="Times New Roman"/>
                <w:b/>
                <w:bCs/>
                <w:color w:val="000000"/>
                <w:lang w:eastAsia="fr-FR"/>
              </w:rPr>
              <w:t>Vos</w:t>
            </w:r>
            <w:r w:rsidR="00BB2440" w:rsidRPr="00875E3A">
              <w:rPr>
                <w:rFonts w:ascii="Aptos Narrow" w:eastAsia="Times New Roman" w:hAnsi="Aptos Narrow" w:cs="Times New Roman"/>
                <w:b/>
                <w:bCs/>
                <w:color w:val="000000"/>
                <w:lang w:eastAsia="fr-FR"/>
              </w:rPr>
              <w:t xml:space="preserve"> contacts</w:t>
            </w:r>
          </w:p>
        </w:tc>
      </w:tr>
      <w:tr w:rsidR="00BB2440" w:rsidRPr="00875E3A" w14:paraId="73091F5E" w14:textId="77777777" w:rsidTr="764EED27">
        <w:trPr>
          <w:trHeight w:val="840"/>
        </w:trPr>
        <w:tc>
          <w:tcPr>
            <w:tcW w:w="1702" w:type="dxa"/>
            <w:tcBorders>
              <w:top w:val="nil"/>
              <w:left w:val="single" w:sz="4" w:space="0" w:color="auto"/>
              <w:bottom w:val="single" w:sz="4" w:space="0" w:color="auto"/>
              <w:right w:val="single" w:sz="4" w:space="0" w:color="auto"/>
            </w:tcBorders>
            <w:vAlign w:val="center"/>
            <w:hideMark/>
          </w:tcPr>
          <w:p w14:paraId="6E8DA460" w14:textId="77777777" w:rsidR="00BB2440"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 xml:space="preserve">Correspondants </w:t>
            </w:r>
          </w:p>
          <w:p w14:paraId="4AE7F97A" w14:textId="77777777" w:rsidR="00BB2440" w:rsidRPr="00875E3A"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ONEGATE</w:t>
            </w:r>
          </w:p>
        </w:tc>
        <w:tc>
          <w:tcPr>
            <w:tcW w:w="4806" w:type="dxa"/>
            <w:tcBorders>
              <w:top w:val="nil"/>
              <w:left w:val="nil"/>
              <w:bottom w:val="single" w:sz="4" w:space="0" w:color="auto"/>
              <w:right w:val="single" w:sz="4" w:space="0" w:color="auto"/>
            </w:tcBorders>
            <w:vAlign w:val="center"/>
            <w:hideMark/>
          </w:tcPr>
          <w:p w14:paraId="405A87E0" w14:textId="78E78315" w:rsidR="00BB2440" w:rsidRPr="00875E3A" w:rsidRDefault="07BC8A47" w:rsidP="0007155A">
            <w:pPr>
              <w:spacing w:line="240" w:lineRule="auto"/>
              <w:rPr>
                <w:rFonts w:ascii="Aptos Narrow" w:eastAsia="Times New Roman" w:hAnsi="Aptos Narrow" w:cs="Times New Roman"/>
                <w:color w:val="000000"/>
                <w:lang w:eastAsia="fr-FR"/>
              </w:rPr>
            </w:pPr>
            <w:r w:rsidRPr="764EED27">
              <w:rPr>
                <w:rFonts w:ascii="Aptos Narrow" w:eastAsia="Times New Roman" w:hAnsi="Aptos Narrow" w:cs="Times New Roman"/>
                <w:color w:val="000000" w:themeColor="text1"/>
                <w:lang w:eastAsia="fr-FR"/>
              </w:rPr>
              <w:t xml:space="preserve">Cette équipe est votre point d’entrée pour répondre à vos questions </w:t>
            </w:r>
            <w:r w:rsidR="6AC733D0" w:rsidRPr="764EED27">
              <w:rPr>
                <w:rFonts w:ascii="Aptos Narrow" w:eastAsia="Times New Roman" w:hAnsi="Aptos Narrow" w:cs="Times New Roman"/>
                <w:color w:val="000000" w:themeColor="text1"/>
                <w:lang w:eastAsia="fr-FR"/>
              </w:rPr>
              <w:t>relatives au</w:t>
            </w:r>
            <w:r w:rsidRPr="764EED27">
              <w:rPr>
                <w:rFonts w:ascii="Aptos Narrow" w:eastAsia="Times New Roman" w:hAnsi="Aptos Narrow" w:cs="Times New Roman"/>
                <w:color w:val="000000" w:themeColor="text1"/>
                <w:lang w:eastAsia="fr-FR"/>
              </w:rPr>
              <w:t xml:space="preserve"> portail </w:t>
            </w:r>
            <w:r w:rsidR="0CE5C43C" w:rsidRPr="764EED27">
              <w:rPr>
                <w:rFonts w:ascii="Aptos Narrow" w:eastAsia="Times New Roman" w:hAnsi="Aptos Narrow" w:cs="Times New Roman"/>
                <w:color w:val="000000" w:themeColor="text1"/>
                <w:lang w:eastAsia="fr-FR"/>
              </w:rPr>
              <w:t>ONEGATE :</w:t>
            </w:r>
            <w:r w:rsidR="1E050220" w:rsidRPr="764EED27">
              <w:rPr>
                <w:rFonts w:ascii="Aptos Narrow" w:eastAsia="Times New Roman" w:hAnsi="Aptos Narrow" w:cs="Times New Roman"/>
                <w:color w:val="000000" w:themeColor="text1"/>
                <w:lang w:eastAsia="fr-FR"/>
              </w:rPr>
              <w:t xml:space="preserve"> </w:t>
            </w:r>
            <w:r w:rsidRPr="764EED27">
              <w:rPr>
                <w:rFonts w:ascii="Aptos Narrow" w:eastAsia="Times New Roman" w:hAnsi="Aptos Narrow" w:cs="Times New Roman"/>
                <w:color w:val="000000" w:themeColor="text1"/>
                <w:lang w:eastAsia="fr-FR"/>
              </w:rPr>
              <w:t>accès, accréditation</w:t>
            </w:r>
            <w:r w:rsidR="57BD26B2" w:rsidRPr="764EED27">
              <w:rPr>
                <w:rFonts w:ascii="Aptos Narrow" w:eastAsia="Times New Roman" w:hAnsi="Aptos Narrow" w:cs="Times New Roman"/>
                <w:color w:val="000000" w:themeColor="text1"/>
                <w:lang w:eastAsia="fr-FR"/>
              </w:rPr>
              <w:t>s</w:t>
            </w:r>
            <w:r w:rsidRPr="764EED27">
              <w:rPr>
                <w:rFonts w:ascii="Aptos Narrow" w:eastAsia="Times New Roman" w:hAnsi="Aptos Narrow" w:cs="Times New Roman"/>
                <w:color w:val="000000" w:themeColor="text1"/>
                <w:lang w:eastAsia="fr-FR"/>
              </w:rPr>
              <w:t>, erreurs remontées sur vos fichiers lors de vos dépôts</w:t>
            </w:r>
            <w:r w:rsidR="57BD26B2" w:rsidRPr="764EED27">
              <w:rPr>
                <w:rFonts w:ascii="Aptos Narrow" w:eastAsia="Times New Roman" w:hAnsi="Aptos Narrow" w:cs="Times New Roman"/>
                <w:color w:val="000000" w:themeColor="text1"/>
                <w:lang w:eastAsia="fr-FR"/>
              </w:rPr>
              <w:t>…</w:t>
            </w:r>
          </w:p>
        </w:tc>
        <w:tc>
          <w:tcPr>
            <w:tcW w:w="3841" w:type="dxa"/>
            <w:tcBorders>
              <w:top w:val="nil"/>
              <w:left w:val="nil"/>
              <w:bottom w:val="single" w:sz="4" w:space="0" w:color="auto"/>
              <w:right w:val="single" w:sz="4" w:space="0" w:color="auto"/>
            </w:tcBorders>
            <w:vAlign w:val="center"/>
            <w:hideMark/>
          </w:tcPr>
          <w:p w14:paraId="6C1B6BF2" w14:textId="77777777" w:rsidR="00BB2440" w:rsidRPr="00875E3A" w:rsidRDefault="00BB2440" w:rsidP="00C32F74">
            <w:pPr>
              <w:spacing w:line="240" w:lineRule="auto"/>
              <w:jc w:val="left"/>
              <w:rPr>
                <w:rFonts w:ascii="Aptos Narrow" w:eastAsia="Times New Roman" w:hAnsi="Aptos Narrow" w:cs="Times New Roman"/>
                <w:color w:val="467886"/>
                <w:u w:val="single"/>
                <w:lang w:eastAsia="fr-FR"/>
              </w:rPr>
            </w:pPr>
            <w:r w:rsidRPr="00875E3A">
              <w:rPr>
                <w:rFonts w:ascii="Aptos Narrow" w:eastAsia="Times New Roman" w:hAnsi="Aptos Narrow" w:cs="Times New Roman"/>
                <w:color w:val="156082"/>
                <w:lang w:eastAsia="fr-FR"/>
              </w:rPr>
              <w:t>Support-OneGate@banque-france.fr</w:t>
            </w:r>
            <w:r w:rsidRPr="00875E3A">
              <w:rPr>
                <w:rFonts w:ascii="Aptos Narrow" w:eastAsia="Times New Roman" w:hAnsi="Aptos Narrow" w:cs="Times New Roman"/>
                <w:color w:val="156082"/>
                <w:lang w:eastAsia="fr-FR"/>
              </w:rPr>
              <w:br/>
              <w:t>Tél : 01.42.92.60.05</w:t>
            </w:r>
          </w:p>
        </w:tc>
      </w:tr>
      <w:tr w:rsidR="00BB2440" w:rsidRPr="00875E3A" w14:paraId="74F39606" w14:textId="77777777" w:rsidTr="764EED27">
        <w:trPr>
          <w:trHeight w:val="1728"/>
        </w:trPr>
        <w:tc>
          <w:tcPr>
            <w:tcW w:w="1702" w:type="dxa"/>
            <w:tcBorders>
              <w:top w:val="nil"/>
              <w:left w:val="single" w:sz="4" w:space="0" w:color="auto"/>
              <w:bottom w:val="single" w:sz="4" w:space="0" w:color="auto"/>
              <w:right w:val="single" w:sz="4" w:space="0" w:color="auto"/>
            </w:tcBorders>
            <w:vAlign w:val="center"/>
            <w:hideMark/>
          </w:tcPr>
          <w:p w14:paraId="40054E1D" w14:textId="77777777" w:rsidR="00BB2440"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 xml:space="preserve">Correspondants </w:t>
            </w:r>
          </w:p>
          <w:p w14:paraId="269276D8" w14:textId="77777777" w:rsidR="00BB2440" w:rsidRPr="00875E3A"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SMPS</w:t>
            </w:r>
          </w:p>
        </w:tc>
        <w:tc>
          <w:tcPr>
            <w:tcW w:w="4806" w:type="dxa"/>
            <w:tcBorders>
              <w:top w:val="nil"/>
              <w:left w:val="nil"/>
              <w:bottom w:val="single" w:sz="4" w:space="0" w:color="auto"/>
              <w:right w:val="single" w:sz="4" w:space="0" w:color="auto"/>
            </w:tcBorders>
            <w:vAlign w:val="center"/>
            <w:hideMark/>
          </w:tcPr>
          <w:p w14:paraId="5BE5FACF" w14:textId="5873346C" w:rsidR="00BB2440" w:rsidRPr="00875E3A" w:rsidRDefault="00BB2440" w:rsidP="0007155A">
            <w:pPr>
              <w:spacing w:line="240" w:lineRule="auto"/>
              <w:rPr>
                <w:rFonts w:ascii="Aptos Narrow" w:eastAsia="Times New Roman" w:hAnsi="Aptos Narrow" w:cs="Times New Roman"/>
                <w:color w:val="000000"/>
                <w:lang w:eastAsia="fr-FR"/>
              </w:rPr>
            </w:pPr>
            <w:r w:rsidRPr="712B5F27">
              <w:rPr>
                <w:rFonts w:ascii="Aptos Narrow" w:eastAsia="Times New Roman" w:hAnsi="Aptos Narrow" w:cs="Times New Roman"/>
                <w:color w:val="000000" w:themeColor="text1"/>
                <w:lang w:eastAsia="fr-FR"/>
              </w:rPr>
              <w:t xml:space="preserve">Cette équipe </w:t>
            </w:r>
            <w:r w:rsidR="5EA15322" w:rsidRPr="712B5F27">
              <w:rPr>
                <w:rFonts w:ascii="Aptos Narrow" w:eastAsia="Times New Roman" w:hAnsi="Aptos Narrow" w:cs="Times New Roman"/>
                <w:color w:val="000000" w:themeColor="text1"/>
                <w:lang w:eastAsia="fr-FR"/>
              </w:rPr>
              <w:t>a la</w:t>
            </w:r>
            <w:r w:rsidRPr="712B5F27">
              <w:rPr>
                <w:rFonts w:ascii="Aptos Narrow" w:eastAsia="Times New Roman" w:hAnsi="Aptos Narrow" w:cs="Times New Roman"/>
                <w:color w:val="000000" w:themeColor="text1"/>
                <w:lang w:eastAsia="fr-FR"/>
              </w:rPr>
              <w:t xml:space="preserve"> charge de la surveillance de la sécurité des moyens de paiement</w:t>
            </w:r>
            <w:r w:rsidR="00F218ED" w:rsidRPr="712B5F27">
              <w:rPr>
                <w:rFonts w:ascii="Aptos Narrow" w:eastAsia="Times New Roman" w:hAnsi="Aptos Narrow" w:cs="Times New Roman"/>
                <w:color w:val="000000" w:themeColor="text1"/>
                <w:lang w:eastAsia="fr-FR"/>
              </w:rPr>
              <w:t xml:space="preserve">, elle </w:t>
            </w:r>
            <w:r w:rsidRPr="712B5F27">
              <w:rPr>
                <w:rFonts w:ascii="Aptos Narrow" w:eastAsia="Times New Roman" w:hAnsi="Aptos Narrow" w:cs="Times New Roman"/>
                <w:color w:val="000000" w:themeColor="text1"/>
                <w:lang w:eastAsia="fr-FR"/>
              </w:rPr>
              <w:t>vérifie notamment la qualité des données déposées. Elle est votre point d'entrée pour vos questions relatives aux collectes elles-mêmes</w:t>
            </w:r>
            <w:r w:rsidR="00F218ED" w:rsidRPr="712B5F27">
              <w:rPr>
                <w:rFonts w:ascii="Aptos Narrow" w:eastAsia="Times New Roman" w:hAnsi="Aptos Narrow" w:cs="Times New Roman"/>
                <w:color w:val="000000" w:themeColor="text1"/>
                <w:lang w:eastAsia="fr-FR"/>
              </w:rPr>
              <w:t xml:space="preserve"> : </w:t>
            </w:r>
            <w:r w:rsidRPr="712B5F27">
              <w:rPr>
                <w:rFonts w:ascii="Aptos Narrow" w:eastAsia="Times New Roman" w:hAnsi="Aptos Narrow" w:cs="Times New Roman"/>
                <w:color w:val="000000" w:themeColor="text1"/>
                <w:lang w:eastAsia="fr-FR"/>
              </w:rPr>
              <w:t xml:space="preserve">dates des collectes, retards que vous voudriez communiquer, affectations aux collectes </w:t>
            </w:r>
            <w:proofErr w:type="gramStart"/>
            <w:r w:rsidRPr="712B5F27">
              <w:rPr>
                <w:rFonts w:ascii="Aptos Narrow" w:eastAsia="Times New Roman" w:hAnsi="Aptos Narrow" w:cs="Times New Roman"/>
                <w:color w:val="000000" w:themeColor="text1"/>
                <w:lang w:eastAsia="fr-FR"/>
              </w:rPr>
              <w:t>etc</w:t>
            </w:r>
            <w:r w:rsidR="55D9477F" w:rsidRPr="712B5F27">
              <w:rPr>
                <w:rFonts w:ascii="Aptos Narrow" w:eastAsia="Times New Roman" w:hAnsi="Aptos Narrow" w:cs="Times New Roman"/>
                <w:color w:val="000000" w:themeColor="text1"/>
                <w:lang w:eastAsia="fr-FR"/>
              </w:rPr>
              <w:t>..</w:t>
            </w:r>
            <w:r w:rsidR="4E7E0401" w:rsidRPr="712B5F27">
              <w:rPr>
                <w:rFonts w:ascii="Aptos Narrow" w:eastAsia="Times New Roman" w:hAnsi="Aptos Narrow" w:cs="Times New Roman"/>
                <w:color w:val="000000" w:themeColor="text1"/>
                <w:lang w:eastAsia="fr-FR"/>
              </w:rPr>
              <w:t>.</w:t>
            </w:r>
            <w:proofErr w:type="gramEnd"/>
          </w:p>
        </w:tc>
        <w:tc>
          <w:tcPr>
            <w:tcW w:w="3841" w:type="dxa"/>
            <w:tcBorders>
              <w:top w:val="nil"/>
              <w:left w:val="nil"/>
              <w:bottom w:val="single" w:sz="4" w:space="0" w:color="auto"/>
              <w:right w:val="single" w:sz="4" w:space="0" w:color="auto"/>
            </w:tcBorders>
            <w:vAlign w:val="center"/>
            <w:hideMark/>
          </w:tcPr>
          <w:p w14:paraId="20D3B5D6" w14:textId="77777777" w:rsidR="00BB2440" w:rsidRPr="00875E3A" w:rsidRDefault="00BB2440" w:rsidP="00C32F74">
            <w:pPr>
              <w:spacing w:line="240" w:lineRule="auto"/>
              <w:jc w:val="left"/>
              <w:rPr>
                <w:rFonts w:ascii="Aptos Narrow" w:eastAsia="Times New Roman" w:hAnsi="Aptos Narrow" w:cs="Times New Roman"/>
                <w:color w:val="000000"/>
                <w:lang w:eastAsia="fr-FR"/>
              </w:rPr>
            </w:pPr>
            <w:r w:rsidRPr="00875E3A">
              <w:rPr>
                <w:rFonts w:ascii="Aptos Narrow" w:eastAsia="Times New Roman" w:hAnsi="Aptos Narrow" w:cs="Times New Roman"/>
                <w:color w:val="000000"/>
                <w:lang w:eastAsia="fr-FR"/>
              </w:rPr>
              <w:t>Service des Moyens de Paiement Scripturaux</w:t>
            </w:r>
            <w:r w:rsidRPr="00875E3A">
              <w:rPr>
                <w:rFonts w:ascii="Aptos Narrow" w:eastAsia="Times New Roman" w:hAnsi="Aptos Narrow" w:cs="Times New Roman"/>
                <w:color w:val="000000"/>
                <w:lang w:eastAsia="fr-FR"/>
              </w:rPr>
              <w:br/>
            </w:r>
            <w:r w:rsidRPr="00875E3A">
              <w:rPr>
                <w:rFonts w:ascii="Aptos Narrow" w:eastAsia="Times New Roman" w:hAnsi="Aptos Narrow" w:cs="Times New Roman"/>
                <w:color w:val="156082"/>
                <w:lang w:eastAsia="fr-FR"/>
              </w:rPr>
              <w:t>Collectes-BCE-paiements@banque-france.fr</w:t>
            </w:r>
          </w:p>
        </w:tc>
      </w:tr>
    </w:tbl>
    <w:p w14:paraId="261ECF7C" w14:textId="6ACD0845" w:rsidR="00BB2440" w:rsidRPr="007C4D8D" w:rsidRDefault="00BB2440" w:rsidP="0048089D"/>
    <w:p w14:paraId="77568AA2" w14:textId="77777777" w:rsidR="00BC23E1" w:rsidRDefault="00BC23E1" w:rsidP="00BC23E1">
      <w:pPr>
        <w:spacing w:line="240" w:lineRule="auto"/>
      </w:pPr>
    </w:p>
    <w:p w14:paraId="0A40D9EC" w14:textId="388F7D46" w:rsidR="00C41744" w:rsidRDefault="00C41744" w:rsidP="00C051AB">
      <w:r>
        <w:br w:type="page"/>
      </w:r>
    </w:p>
    <w:p w14:paraId="2ECCDEFB" w14:textId="45FD1ADA" w:rsidR="00C41744" w:rsidRDefault="00437B92" w:rsidP="5B211BD9">
      <w:pPr>
        <w:pStyle w:val="Titre2"/>
      </w:pPr>
      <w:bookmarkStart w:id="2" w:name="_Documents_utiles"/>
      <w:bookmarkStart w:id="3" w:name="_Toc219035403"/>
      <w:bookmarkEnd w:id="2"/>
      <w:r>
        <w:lastRenderedPageBreak/>
        <w:t>Documents utiles</w:t>
      </w:r>
      <w:bookmarkEnd w:id="3"/>
    </w:p>
    <w:p w14:paraId="71CDA5B1" w14:textId="7DA85A7C" w:rsidR="00516F55" w:rsidRDefault="00516F55" w:rsidP="00A21B54">
      <w:r>
        <w:t>Les documen</w:t>
      </w:r>
      <w:r w:rsidR="004C33EE">
        <w:t xml:space="preserve">ts fournis ici sont décrits </w:t>
      </w:r>
      <w:r w:rsidR="003D550D">
        <w:t xml:space="preserve">dans </w:t>
      </w:r>
      <w:r w:rsidR="00E5699D">
        <w:t xml:space="preserve">le </w:t>
      </w:r>
      <w:r w:rsidR="00BB27A9">
        <w:t>reste du documen</w:t>
      </w:r>
      <w:r w:rsidR="00722C92">
        <w:t>t.</w:t>
      </w:r>
    </w:p>
    <w:p w14:paraId="209B8E9D" w14:textId="6C32BEC6" w:rsidR="00A21B54" w:rsidRPr="00C176D4" w:rsidRDefault="00A21B54" w:rsidP="00A21B54">
      <w:r>
        <w:t>P</w:t>
      </w:r>
      <w:r w:rsidRPr="00C176D4">
        <w:t xml:space="preserve">our ouvrir </w:t>
      </w:r>
      <w:r>
        <w:t>les</w:t>
      </w:r>
      <w:r w:rsidRPr="00C176D4">
        <w:t xml:space="preserve"> fichiers</w:t>
      </w:r>
      <w:r>
        <w:t xml:space="preserve"> XSD et XML</w:t>
      </w:r>
      <w:r w:rsidRPr="00C176D4">
        <w:t xml:space="preserve">, nous vous conseillons d’utiliser Notepad++ </w:t>
      </w:r>
      <w:hyperlink r:id="rId11" w:history="1">
        <w:r w:rsidRPr="00C176D4">
          <w:rPr>
            <w:rStyle w:val="Lienhypertexte"/>
          </w:rPr>
          <w:t>https://notepad-plus-plus.org/</w:t>
        </w:r>
      </w:hyperlink>
      <w:r w:rsidRPr="00C176D4">
        <w:t xml:space="preserve"> (logiciel libre et gratuit)</w:t>
      </w:r>
      <w:r>
        <w:t>.</w:t>
      </w:r>
    </w:p>
    <w:p w14:paraId="2B1FE1FA" w14:textId="77777777" w:rsidR="00C41744" w:rsidRPr="00C41744" w:rsidRDefault="00C41744" w:rsidP="00C051AB">
      <w:pPr>
        <w:rPr>
          <w:strik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118"/>
        <w:gridCol w:w="2835"/>
      </w:tblGrid>
      <w:tr w:rsidR="000928A0" w14:paraId="2606764D" w14:textId="77777777" w:rsidTr="001C4D38">
        <w:tc>
          <w:tcPr>
            <w:tcW w:w="3823" w:type="dxa"/>
            <w:shd w:val="clear" w:color="auto" w:fill="DEEAF6" w:themeFill="accent1" w:themeFillTint="33"/>
          </w:tcPr>
          <w:p w14:paraId="4BA2B069" w14:textId="77777777" w:rsidR="000928A0" w:rsidRPr="00D26469" w:rsidRDefault="000928A0" w:rsidP="008D153D">
            <w:pPr>
              <w:rPr>
                <w:b/>
                <w:bCs/>
              </w:rPr>
            </w:pPr>
          </w:p>
        </w:tc>
        <w:tc>
          <w:tcPr>
            <w:tcW w:w="3118" w:type="dxa"/>
            <w:shd w:val="clear" w:color="auto" w:fill="DEEAF6" w:themeFill="accent1" w:themeFillTint="33"/>
          </w:tcPr>
          <w:p w14:paraId="3B568AB4" w14:textId="77777777" w:rsidR="000928A0" w:rsidRPr="00D26469" w:rsidRDefault="000928A0" w:rsidP="008D153D">
            <w:pPr>
              <w:rPr>
                <w:b/>
                <w:bCs/>
              </w:rPr>
            </w:pPr>
            <w:r w:rsidRPr="00D26469">
              <w:rPr>
                <w:b/>
                <w:bCs/>
              </w:rPr>
              <w:t>Fichier CARTE_DATA</w:t>
            </w:r>
          </w:p>
        </w:tc>
        <w:tc>
          <w:tcPr>
            <w:tcW w:w="2835" w:type="dxa"/>
            <w:shd w:val="clear" w:color="auto" w:fill="DEEAF6" w:themeFill="accent1" w:themeFillTint="33"/>
          </w:tcPr>
          <w:p w14:paraId="0213FE13" w14:textId="77777777" w:rsidR="000928A0" w:rsidRPr="00D26469" w:rsidRDefault="000928A0" w:rsidP="008D153D">
            <w:pPr>
              <w:rPr>
                <w:b/>
                <w:bCs/>
              </w:rPr>
            </w:pPr>
            <w:r w:rsidRPr="00D26469">
              <w:rPr>
                <w:b/>
                <w:bCs/>
              </w:rPr>
              <w:t>Fichier AUTRES_DATA</w:t>
            </w:r>
          </w:p>
        </w:tc>
      </w:tr>
      <w:tr w:rsidR="000928A0" w14:paraId="4ADC7B74" w14:textId="77777777" w:rsidTr="001C4D38">
        <w:tc>
          <w:tcPr>
            <w:tcW w:w="3823" w:type="dxa"/>
          </w:tcPr>
          <w:p w14:paraId="60F52CAE" w14:textId="77777777" w:rsidR="000928A0" w:rsidRPr="00D26469" w:rsidRDefault="000928A0" w:rsidP="008D153D">
            <w:pPr>
              <w:rPr>
                <w:b/>
                <w:bCs/>
              </w:rPr>
            </w:pPr>
            <w:r>
              <w:rPr>
                <w:b/>
                <w:bCs/>
              </w:rPr>
              <w:t xml:space="preserve">Fichiers </w:t>
            </w:r>
            <w:r w:rsidRPr="00D26469">
              <w:rPr>
                <w:b/>
                <w:bCs/>
              </w:rPr>
              <w:t>XSD</w:t>
            </w:r>
          </w:p>
        </w:tc>
        <w:tc>
          <w:tcPr>
            <w:tcW w:w="3118" w:type="dxa"/>
          </w:tcPr>
          <w:p w14:paraId="38BFFEB4" w14:textId="7A5BF76B" w:rsidR="000928A0" w:rsidRPr="00E0355D" w:rsidRDefault="00834CFA" w:rsidP="005E6D45">
            <w:pPr>
              <w:jc w:val="center"/>
            </w:pPr>
            <w:r>
              <w:object w:dxaOrig="1546" w:dyaOrig="1000" w14:anchorId="5E2569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50pt" o:ole="">
                  <v:imagedata r:id="rId12" o:title=""/>
                </v:shape>
                <o:OLEObject Type="Embed" ProgID="Package" ShapeID="_x0000_i1025" DrawAspect="Icon" ObjectID="_1841388447" r:id="rId13"/>
              </w:object>
            </w:r>
          </w:p>
        </w:tc>
        <w:tc>
          <w:tcPr>
            <w:tcW w:w="2835" w:type="dxa"/>
          </w:tcPr>
          <w:p w14:paraId="389B2405" w14:textId="15964BC2" w:rsidR="000928A0" w:rsidRPr="00E0355D" w:rsidRDefault="00C22570" w:rsidP="00B939F3">
            <w:pPr>
              <w:jc w:val="center"/>
            </w:pPr>
            <w:r>
              <w:object w:dxaOrig="1546" w:dyaOrig="1000" w14:anchorId="39432469">
                <v:shape id="_x0000_i1026" type="#_x0000_t75" style="width:77.5pt;height:50pt" o:ole="">
                  <v:imagedata r:id="rId14" o:title=""/>
                </v:shape>
                <o:OLEObject Type="Embed" ProgID="Package" ShapeID="_x0000_i1026" DrawAspect="Icon" ObjectID="_1841388448" r:id="rId15"/>
              </w:object>
            </w:r>
          </w:p>
        </w:tc>
      </w:tr>
      <w:tr w:rsidR="000928A0" w14:paraId="24C3B92D" w14:textId="77777777" w:rsidTr="001C4D38">
        <w:trPr>
          <w:trHeight w:val="674"/>
        </w:trPr>
        <w:tc>
          <w:tcPr>
            <w:tcW w:w="3823" w:type="dxa"/>
          </w:tcPr>
          <w:p w14:paraId="0778EEF4" w14:textId="77777777" w:rsidR="000928A0" w:rsidRPr="00D26469" w:rsidRDefault="000928A0" w:rsidP="008D153D">
            <w:pPr>
              <w:jc w:val="left"/>
              <w:rPr>
                <w:b/>
                <w:bCs/>
              </w:rPr>
            </w:pPr>
            <w:r w:rsidRPr="00D26469">
              <w:rPr>
                <w:b/>
                <w:bCs/>
              </w:rPr>
              <w:t>Fichier</w:t>
            </w:r>
            <w:r>
              <w:rPr>
                <w:b/>
                <w:bCs/>
              </w:rPr>
              <w:t>s</w:t>
            </w:r>
            <w:r w:rsidRPr="00D26469">
              <w:rPr>
                <w:b/>
                <w:bCs/>
              </w:rPr>
              <w:t xml:space="preserve"> XML « exemple »</w:t>
            </w:r>
          </w:p>
        </w:tc>
        <w:tc>
          <w:tcPr>
            <w:tcW w:w="3118" w:type="dxa"/>
          </w:tcPr>
          <w:p w14:paraId="4573CA00" w14:textId="73E07BD2" w:rsidR="000928A0" w:rsidRPr="00E0355D" w:rsidRDefault="000C2490" w:rsidP="000928A0">
            <w:pPr>
              <w:jc w:val="center"/>
            </w:pPr>
            <w:r>
              <w:object w:dxaOrig="1287" w:dyaOrig="837" w14:anchorId="252EE19F">
                <v:shape id="_x0000_i1027" type="#_x0000_t75" style="width:64.5pt;height:42pt" o:ole="">
                  <v:imagedata r:id="rId16" o:title=""/>
                </v:shape>
                <o:OLEObject Type="Embed" ProgID="Package" ShapeID="_x0000_i1027" DrawAspect="Icon" ObjectID="_1841388449" r:id="rId17"/>
              </w:object>
            </w:r>
          </w:p>
        </w:tc>
        <w:tc>
          <w:tcPr>
            <w:tcW w:w="2835" w:type="dxa"/>
          </w:tcPr>
          <w:p w14:paraId="06194728" w14:textId="7A856187" w:rsidR="000928A0" w:rsidRPr="00E0355D" w:rsidRDefault="000C2490" w:rsidP="000928A0">
            <w:pPr>
              <w:jc w:val="center"/>
            </w:pPr>
            <w:r>
              <w:object w:dxaOrig="1287" w:dyaOrig="837" w14:anchorId="593A1716">
                <v:shape id="_x0000_i1028" type="#_x0000_t75" style="width:64.5pt;height:42pt" o:ole="">
                  <v:imagedata r:id="rId18" o:title=""/>
                </v:shape>
                <o:OLEObject Type="Embed" ProgID="Package" ShapeID="_x0000_i1028" DrawAspect="Icon" ObjectID="_1841388450" r:id="rId19"/>
              </w:object>
            </w:r>
          </w:p>
        </w:tc>
      </w:tr>
      <w:tr w:rsidR="000928A0" w14:paraId="48D8E791" w14:textId="77777777" w:rsidTr="001C4D38">
        <w:trPr>
          <w:trHeight w:val="642"/>
        </w:trPr>
        <w:tc>
          <w:tcPr>
            <w:tcW w:w="3823" w:type="dxa"/>
          </w:tcPr>
          <w:p w14:paraId="03A3AD6C" w14:textId="77777777" w:rsidR="000928A0" w:rsidRPr="00D26469" w:rsidRDefault="000928A0" w:rsidP="008D153D">
            <w:pPr>
              <w:rPr>
                <w:b/>
                <w:bCs/>
              </w:rPr>
            </w:pPr>
            <w:r w:rsidRPr="00D26469">
              <w:rPr>
                <w:b/>
                <w:bCs/>
              </w:rPr>
              <w:t>Fichier de structure</w:t>
            </w:r>
          </w:p>
        </w:tc>
        <w:bookmarkStart w:id="4" w:name="_MON_1839654475"/>
        <w:bookmarkEnd w:id="4"/>
        <w:tc>
          <w:tcPr>
            <w:tcW w:w="5953" w:type="dxa"/>
            <w:gridSpan w:val="2"/>
          </w:tcPr>
          <w:p w14:paraId="3940B2F2" w14:textId="7CF79391" w:rsidR="000928A0" w:rsidRDefault="0084124E" w:rsidP="008D153D">
            <w:pPr>
              <w:jc w:val="center"/>
              <w:rPr>
                <w:b/>
                <w:lang w:eastAsia="x-none"/>
              </w:rPr>
            </w:pPr>
            <w:r>
              <w:rPr>
                <w:b/>
                <w:lang w:eastAsia="x-none"/>
              </w:rPr>
              <w:object w:dxaOrig="1287" w:dyaOrig="837" w14:anchorId="52A10D67">
                <v:shape id="_x0000_i1029" type="#_x0000_t75" style="width:64.5pt;height:42pt" o:ole="">
                  <v:imagedata r:id="rId20" o:title=""/>
                </v:shape>
                <o:OLEObject Type="Embed" ProgID="Excel.Sheet.12" ShapeID="_x0000_i1029" DrawAspect="Icon" ObjectID="_1841388451" r:id="rId21"/>
              </w:object>
            </w:r>
          </w:p>
        </w:tc>
      </w:tr>
      <w:tr w:rsidR="000928A0" w14:paraId="1C190111" w14:textId="77777777" w:rsidTr="001C4D38">
        <w:trPr>
          <w:trHeight w:val="601"/>
        </w:trPr>
        <w:tc>
          <w:tcPr>
            <w:tcW w:w="3823" w:type="dxa"/>
          </w:tcPr>
          <w:p w14:paraId="52BECAB2" w14:textId="03200D35" w:rsidR="000928A0" w:rsidRPr="00D26469" w:rsidRDefault="000928A0" w:rsidP="008D153D">
            <w:pPr>
              <w:rPr>
                <w:b/>
                <w:bCs/>
              </w:rPr>
            </w:pPr>
            <w:r>
              <w:rPr>
                <w:b/>
                <w:bCs/>
              </w:rPr>
              <w:t>Fichier référentiel</w:t>
            </w:r>
          </w:p>
        </w:tc>
        <w:bookmarkStart w:id="5" w:name="_MON_1839653333"/>
        <w:bookmarkEnd w:id="5"/>
        <w:tc>
          <w:tcPr>
            <w:tcW w:w="5953" w:type="dxa"/>
            <w:gridSpan w:val="2"/>
          </w:tcPr>
          <w:p w14:paraId="7C72E474" w14:textId="53C6FD7F" w:rsidR="000928A0" w:rsidRDefault="000C2490" w:rsidP="008D153D">
            <w:pPr>
              <w:jc w:val="center"/>
              <w:rPr>
                <w:b/>
                <w:lang w:eastAsia="x-none"/>
              </w:rPr>
            </w:pPr>
            <w:r>
              <w:object w:dxaOrig="1287" w:dyaOrig="837" w14:anchorId="5E3AA8C8">
                <v:shape id="_x0000_i1030" type="#_x0000_t75" style="width:64.5pt;height:42pt" o:ole="">
                  <v:imagedata r:id="rId22" o:title=""/>
                </v:shape>
                <o:OLEObject Type="Embed" ProgID="Excel.Sheet.12" ShapeID="_x0000_i1030" DrawAspect="Icon" ObjectID="_1841388452" r:id="rId23"/>
              </w:object>
            </w:r>
          </w:p>
        </w:tc>
      </w:tr>
      <w:tr w:rsidR="000928A0" w14:paraId="672C6761" w14:textId="77777777" w:rsidTr="001C4D38">
        <w:trPr>
          <w:trHeight w:val="601"/>
        </w:trPr>
        <w:tc>
          <w:tcPr>
            <w:tcW w:w="3823" w:type="dxa"/>
          </w:tcPr>
          <w:p w14:paraId="44386E6F" w14:textId="77777777" w:rsidR="000928A0" w:rsidRPr="00D26469" w:rsidRDefault="000928A0" w:rsidP="008D153D">
            <w:pPr>
              <w:rPr>
                <w:b/>
                <w:bCs/>
              </w:rPr>
            </w:pPr>
            <w:r w:rsidRPr="00D26469">
              <w:rPr>
                <w:b/>
                <w:bCs/>
              </w:rPr>
              <w:t>Fichier « tableaux »</w:t>
            </w:r>
          </w:p>
        </w:tc>
        <w:tc>
          <w:tcPr>
            <w:tcW w:w="5953" w:type="dxa"/>
            <w:gridSpan w:val="2"/>
          </w:tcPr>
          <w:p w14:paraId="43F1711D" w14:textId="4A38F8C5" w:rsidR="000928A0" w:rsidRDefault="000C2490" w:rsidP="008D153D">
            <w:pPr>
              <w:jc w:val="center"/>
              <w:rPr>
                <w:b/>
                <w:lang w:eastAsia="x-none"/>
              </w:rPr>
            </w:pPr>
            <w:r>
              <w:rPr>
                <w:b/>
                <w:lang w:eastAsia="x-none"/>
              </w:rPr>
              <w:object w:dxaOrig="1287" w:dyaOrig="837" w14:anchorId="65E2F210">
                <v:shape id="_x0000_i1031" type="#_x0000_t75" style="width:64.5pt;height:42pt" o:ole="">
                  <v:imagedata r:id="rId24" o:title=""/>
                </v:shape>
                <o:OLEObject Type="Embed" ProgID="Package" ShapeID="_x0000_i1031" DrawAspect="Icon" ObjectID="_1841388453" r:id="rId25"/>
              </w:object>
            </w:r>
          </w:p>
        </w:tc>
      </w:tr>
      <w:tr w:rsidR="000928A0" w14:paraId="07D8CC30" w14:textId="77777777" w:rsidTr="001C4D38">
        <w:trPr>
          <w:trHeight w:val="414"/>
        </w:trPr>
        <w:tc>
          <w:tcPr>
            <w:tcW w:w="3823" w:type="dxa"/>
          </w:tcPr>
          <w:p w14:paraId="2D86E395" w14:textId="77777777" w:rsidR="000928A0" w:rsidRPr="00D26469" w:rsidRDefault="000928A0" w:rsidP="008D153D">
            <w:pPr>
              <w:rPr>
                <w:b/>
                <w:bCs/>
              </w:rPr>
            </w:pPr>
            <w:r w:rsidRPr="00D26469">
              <w:rPr>
                <w:b/>
                <w:bCs/>
              </w:rPr>
              <w:t>Fichier « plat »</w:t>
            </w:r>
          </w:p>
        </w:tc>
        <w:tc>
          <w:tcPr>
            <w:tcW w:w="5953" w:type="dxa"/>
            <w:gridSpan w:val="2"/>
          </w:tcPr>
          <w:p w14:paraId="2AD5A1D3" w14:textId="21E5328C" w:rsidR="000928A0" w:rsidRPr="00E0355D" w:rsidRDefault="0084124E" w:rsidP="008D153D">
            <w:pPr>
              <w:jc w:val="center"/>
            </w:pPr>
            <w:r>
              <w:object w:dxaOrig="1287" w:dyaOrig="837" w14:anchorId="56394327">
                <v:shape id="_x0000_i1032" type="#_x0000_t75" style="width:64.5pt;height:42pt" o:ole="">
                  <v:imagedata r:id="rId26" o:title=""/>
                </v:shape>
                <o:OLEObject Type="Embed" ProgID="Package" ShapeID="_x0000_i1032" DrawAspect="Icon" ObjectID="_1841388454" r:id="rId27"/>
              </w:object>
            </w:r>
          </w:p>
        </w:tc>
      </w:tr>
    </w:tbl>
    <w:p w14:paraId="5AD0DCEF" w14:textId="77777777" w:rsidR="00A21B54" w:rsidRDefault="00A21B54" w:rsidP="00C41744">
      <w:pPr>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118"/>
        <w:gridCol w:w="2795"/>
      </w:tblGrid>
      <w:tr w:rsidR="00EB4093" w14:paraId="47D38946" w14:textId="77777777" w:rsidTr="008D153D">
        <w:tc>
          <w:tcPr>
            <w:tcW w:w="9736" w:type="dxa"/>
            <w:gridSpan w:val="3"/>
            <w:shd w:val="clear" w:color="auto" w:fill="DEEAF6"/>
          </w:tcPr>
          <w:p w14:paraId="35BDA79A" w14:textId="77777777" w:rsidR="00EB4093" w:rsidRPr="00E0355D" w:rsidRDefault="00EB4093" w:rsidP="008D153D">
            <w:pPr>
              <w:jc w:val="center"/>
            </w:pPr>
            <w:r>
              <w:t>Pour tester vos fichiers</w:t>
            </w:r>
          </w:p>
        </w:tc>
      </w:tr>
      <w:tr w:rsidR="00EB4093" w14:paraId="3BA2658E" w14:textId="77777777" w:rsidTr="000928A0">
        <w:tc>
          <w:tcPr>
            <w:tcW w:w="3823" w:type="dxa"/>
          </w:tcPr>
          <w:p w14:paraId="19462377" w14:textId="77777777" w:rsidR="00EB4093" w:rsidRPr="00D26469" w:rsidRDefault="00EB4093" w:rsidP="008D153D">
            <w:pPr>
              <w:rPr>
                <w:b/>
                <w:bCs/>
              </w:rPr>
            </w:pPr>
            <w:r>
              <w:rPr>
                <w:b/>
                <w:bCs/>
              </w:rPr>
              <w:t>Les différents statuts ONEGATE avec leur signification</w:t>
            </w:r>
          </w:p>
        </w:tc>
        <w:tc>
          <w:tcPr>
            <w:tcW w:w="5913" w:type="dxa"/>
            <w:gridSpan w:val="2"/>
          </w:tcPr>
          <w:p w14:paraId="32CB4853" w14:textId="77777777" w:rsidR="00EB4093" w:rsidRPr="00E0355D" w:rsidRDefault="00EB4093" w:rsidP="008D153D">
            <w:pPr>
              <w:jc w:val="center"/>
            </w:pPr>
            <w:r>
              <w:object w:dxaOrig="1520" w:dyaOrig="987" w14:anchorId="482B0723">
                <v:shape id="_x0000_i1033" type="#_x0000_t75" style="width:76pt;height:49.5pt" o:ole="">
                  <v:imagedata r:id="rId28" o:title=""/>
                </v:shape>
                <o:OLEObject Type="Embed" ProgID="PowerPoint.Show.12" ShapeID="_x0000_i1033" DrawAspect="Icon" ObjectID="_1841388455" r:id="rId29"/>
              </w:object>
            </w:r>
          </w:p>
        </w:tc>
      </w:tr>
      <w:tr w:rsidR="00EB4093" w14:paraId="1673C2BB" w14:textId="77777777" w:rsidTr="001C4D38">
        <w:tc>
          <w:tcPr>
            <w:tcW w:w="3823" w:type="dxa"/>
            <w:shd w:val="clear" w:color="auto" w:fill="DEEAF6"/>
          </w:tcPr>
          <w:p w14:paraId="64CAA2AF" w14:textId="77777777" w:rsidR="00EB4093" w:rsidRPr="00D26469" w:rsidRDefault="00EB4093" w:rsidP="008D153D">
            <w:pPr>
              <w:rPr>
                <w:b/>
                <w:bCs/>
              </w:rPr>
            </w:pPr>
          </w:p>
        </w:tc>
        <w:tc>
          <w:tcPr>
            <w:tcW w:w="3118" w:type="dxa"/>
            <w:shd w:val="clear" w:color="auto" w:fill="DEEAF6"/>
          </w:tcPr>
          <w:p w14:paraId="4CCFF069" w14:textId="4E21DFA6" w:rsidR="00EB4093" w:rsidRPr="001471FC" w:rsidRDefault="001471FC" w:rsidP="001471FC">
            <w:pPr>
              <w:jc w:val="center"/>
              <w:rPr>
                <w:bCs/>
              </w:rPr>
            </w:pPr>
            <w:r w:rsidRPr="001471FC">
              <w:rPr>
                <w:bCs/>
              </w:rPr>
              <w:t>Description des règles de cohérence</w:t>
            </w:r>
          </w:p>
        </w:tc>
        <w:tc>
          <w:tcPr>
            <w:tcW w:w="2795" w:type="dxa"/>
            <w:shd w:val="clear" w:color="auto" w:fill="DEEAF6"/>
          </w:tcPr>
          <w:p w14:paraId="6046C801" w14:textId="77777777" w:rsidR="00EB4093" w:rsidRPr="00E0355D" w:rsidRDefault="00EB4093" w:rsidP="008D153D">
            <w:r>
              <w:t>Données concernées</w:t>
            </w:r>
          </w:p>
        </w:tc>
      </w:tr>
      <w:tr w:rsidR="00EB4093" w14:paraId="285A3DA6" w14:textId="77777777" w:rsidTr="001C4D38">
        <w:tc>
          <w:tcPr>
            <w:tcW w:w="3823" w:type="dxa"/>
          </w:tcPr>
          <w:p w14:paraId="720236C7" w14:textId="5BC38D72" w:rsidR="00EB4093" w:rsidRPr="006D2226" w:rsidRDefault="00AA6A7A" w:rsidP="008D153D">
            <w:pPr>
              <w:rPr>
                <w:b/>
                <w:bCs/>
                <w:sz w:val="20"/>
                <w:szCs w:val="20"/>
              </w:rPr>
            </w:pPr>
            <w:r w:rsidRPr="006D2226">
              <w:rPr>
                <w:rFonts w:ascii="Aptos Narrow" w:eastAsia="Times New Roman" w:hAnsi="Aptos Narrow" w:cs="Times New Roman"/>
                <w:color w:val="000000"/>
                <w:sz w:val="20"/>
                <w:szCs w:val="20"/>
                <w:lang w:eastAsia="fr-FR"/>
              </w:rPr>
              <w:t xml:space="preserve">Liste des règles </w:t>
            </w:r>
            <w:r w:rsidRPr="006D2226">
              <w:rPr>
                <w:rFonts w:ascii="Aptos Narrow" w:eastAsia="Times New Roman" w:hAnsi="Aptos Narrow" w:cs="Times New Roman"/>
                <w:b/>
                <w:bCs/>
                <w:color w:val="000000"/>
                <w:sz w:val="20"/>
                <w:szCs w:val="20"/>
                <w:lang w:eastAsia="fr-FR"/>
              </w:rPr>
              <w:t>RG002</w:t>
            </w:r>
            <w:r w:rsidRPr="006D2226">
              <w:rPr>
                <w:rFonts w:ascii="Aptos Narrow" w:eastAsia="Times New Roman" w:hAnsi="Aptos Narrow" w:cs="Times New Roman"/>
                <w:color w:val="000000"/>
                <w:sz w:val="20"/>
                <w:szCs w:val="20"/>
                <w:lang w:eastAsia="fr-FR"/>
              </w:rPr>
              <w:t>xxxxx</w:t>
            </w:r>
          </w:p>
        </w:tc>
        <w:tc>
          <w:tcPr>
            <w:tcW w:w="3118" w:type="dxa"/>
          </w:tcPr>
          <w:p w14:paraId="59FC6EFF" w14:textId="7E13D095" w:rsidR="00EB4093" w:rsidRDefault="0084124E" w:rsidP="008D153D">
            <w:pPr>
              <w:jc w:val="center"/>
              <w:rPr>
                <w:b/>
              </w:rPr>
            </w:pPr>
            <w:r>
              <w:rPr>
                <w:b/>
              </w:rPr>
              <w:object w:dxaOrig="1546" w:dyaOrig="1000" w14:anchorId="5935E8FA">
                <v:shape id="_x0000_i1034" type="#_x0000_t75" style="width:77.5pt;height:50pt" o:ole="">
                  <v:imagedata r:id="rId30" o:title=""/>
                </v:shape>
                <o:OLEObject Type="Embed" ProgID="Package" ShapeID="_x0000_i1034" DrawAspect="Icon" ObjectID="_1841388456" r:id="rId31"/>
              </w:object>
            </w:r>
          </w:p>
        </w:tc>
        <w:tc>
          <w:tcPr>
            <w:tcW w:w="2795" w:type="dxa"/>
          </w:tcPr>
          <w:p w14:paraId="443B0C78" w14:textId="6B29A2A2" w:rsidR="00EB4093" w:rsidRPr="00E0355D" w:rsidRDefault="00AA6A7A" w:rsidP="008D153D">
            <w:r>
              <w:rPr>
                <w:lang w:eastAsia="x-none"/>
              </w:rPr>
              <w:t>Les zones géographiques</w:t>
            </w:r>
          </w:p>
        </w:tc>
      </w:tr>
      <w:tr w:rsidR="006D2226" w14:paraId="59CC62BC" w14:textId="77777777" w:rsidTr="001C4D38">
        <w:tc>
          <w:tcPr>
            <w:tcW w:w="3823" w:type="dxa"/>
          </w:tcPr>
          <w:p w14:paraId="29CE7266"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32C64540" w14:textId="762FFB73"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RG072</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RG077</w:t>
            </w:r>
            <w:r w:rsidRPr="006D2226">
              <w:rPr>
                <w:rFonts w:ascii="Aptos Narrow" w:eastAsia="Times New Roman" w:hAnsi="Aptos Narrow" w:cs="Times New Roman"/>
                <w:color w:val="000000"/>
                <w:sz w:val="20"/>
                <w:szCs w:val="20"/>
                <w:lang w:eastAsia="fr-FR"/>
              </w:rPr>
              <w:t>xxxxx</w:t>
            </w:r>
          </w:p>
        </w:tc>
        <w:tc>
          <w:tcPr>
            <w:tcW w:w="3118" w:type="dxa"/>
          </w:tcPr>
          <w:p w14:paraId="7B5B769F" w14:textId="4DF9D429" w:rsidR="006D2226" w:rsidRDefault="0084124E" w:rsidP="006D2226">
            <w:pPr>
              <w:jc w:val="center"/>
              <w:rPr>
                <w:lang w:eastAsia="x-none"/>
              </w:rPr>
            </w:pPr>
            <w:r>
              <w:rPr>
                <w:lang w:eastAsia="x-none"/>
              </w:rPr>
              <w:object w:dxaOrig="1546" w:dyaOrig="1000" w14:anchorId="044D05A9">
                <v:shape id="_x0000_i1035" type="#_x0000_t75" style="width:77.5pt;height:50pt" o:ole="">
                  <v:imagedata r:id="rId32" o:title=""/>
                </v:shape>
                <o:OLEObject Type="Embed" ProgID="Package" ShapeID="_x0000_i1035" DrawAspect="Icon" ObjectID="_1841388457" r:id="rId33"/>
              </w:object>
            </w:r>
          </w:p>
        </w:tc>
        <w:tc>
          <w:tcPr>
            <w:tcW w:w="2795" w:type="dxa"/>
          </w:tcPr>
          <w:p w14:paraId="7EE2B1D0" w14:textId="5E22A8CC" w:rsidR="006D2226" w:rsidRDefault="006D2226" w:rsidP="006D2226">
            <w:pPr>
              <w:rPr>
                <w:lang w:eastAsia="x-none"/>
              </w:rPr>
            </w:pPr>
            <w:r>
              <w:rPr>
                <w:lang w:eastAsia="x-none"/>
              </w:rPr>
              <w:t>Les cartes émises</w:t>
            </w:r>
          </w:p>
        </w:tc>
      </w:tr>
      <w:tr w:rsidR="006D2226" w14:paraId="5E119A1D" w14:textId="77777777" w:rsidTr="001C4D38">
        <w:tc>
          <w:tcPr>
            <w:tcW w:w="3823" w:type="dxa"/>
            <w:vAlign w:val="center"/>
          </w:tcPr>
          <w:p w14:paraId="6B678DDD"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lastRenderedPageBreak/>
              <w:t xml:space="preserve">Liste des règles </w:t>
            </w:r>
          </w:p>
          <w:p w14:paraId="75EEBC6E" w14:textId="70078433"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RG091</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RG096</w:t>
            </w:r>
            <w:r w:rsidRPr="006D2226">
              <w:rPr>
                <w:rFonts w:ascii="Aptos Narrow" w:eastAsia="Times New Roman" w:hAnsi="Aptos Narrow" w:cs="Times New Roman"/>
                <w:color w:val="000000"/>
                <w:sz w:val="20"/>
                <w:szCs w:val="20"/>
                <w:lang w:eastAsia="fr-FR"/>
              </w:rPr>
              <w:t>xxxxx</w:t>
            </w:r>
          </w:p>
        </w:tc>
        <w:tc>
          <w:tcPr>
            <w:tcW w:w="3118" w:type="dxa"/>
          </w:tcPr>
          <w:p w14:paraId="62BFB355" w14:textId="789188A9" w:rsidR="006D2226" w:rsidRDefault="0084124E" w:rsidP="006D2226">
            <w:pPr>
              <w:jc w:val="center"/>
              <w:rPr>
                <w:lang w:eastAsia="x-none"/>
              </w:rPr>
            </w:pPr>
            <w:r>
              <w:rPr>
                <w:lang w:eastAsia="x-none"/>
              </w:rPr>
              <w:object w:dxaOrig="1546" w:dyaOrig="1000" w14:anchorId="0234C138">
                <v:shape id="_x0000_i1036" type="#_x0000_t75" style="width:77.5pt;height:50pt" o:ole="">
                  <v:imagedata r:id="rId34" o:title=""/>
                </v:shape>
                <o:OLEObject Type="Embed" ProgID="Package" ShapeID="_x0000_i1036" DrawAspect="Icon" ObjectID="_1841388458" r:id="rId35"/>
              </w:object>
            </w:r>
          </w:p>
        </w:tc>
        <w:tc>
          <w:tcPr>
            <w:tcW w:w="2795" w:type="dxa"/>
          </w:tcPr>
          <w:p w14:paraId="6F4FA8F4" w14:textId="72B28780" w:rsidR="006D2226" w:rsidRDefault="006D2226" w:rsidP="006D2226">
            <w:pPr>
              <w:rPr>
                <w:lang w:eastAsia="x-none"/>
              </w:rPr>
            </w:pPr>
            <w:r>
              <w:rPr>
                <w:lang w:eastAsia="x-none"/>
              </w:rPr>
              <w:t>Les cartes acquises</w:t>
            </w:r>
          </w:p>
        </w:tc>
      </w:tr>
      <w:tr w:rsidR="006D2226" w14:paraId="7F96DAD0" w14:textId="77777777" w:rsidTr="001C4D38">
        <w:tc>
          <w:tcPr>
            <w:tcW w:w="3823" w:type="dxa"/>
            <w:vAlign w:val="center"/>
          </w:tcPr>
          <w:p w14:paraId="4A964C5E"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38DF4C51" w14:textId="7EBA4281"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RG148</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RG149</w:t>
            </w:r>
            <w:r w:rsidRPr="006D2226">
              <w:rPr>
                <w:rFonts w:ascii="Aptos Narrow" w:eastAsia="Times New Roman" w:hAnsi="Aptos Narrow" w:cs="Times New Roman"/>
                <w:color w:val="000000"/>
                <w:sz w:val="20"/>
                <w:szCs w:val="20"/>
                <w:lang w:eastAsia="fr-FR"/>
              </w:rPr>
              <w:t>xxxxx</w:t>
            </w:r>
          </w:p>
        </w:tc>
        <w:tc>
          <w:tcPr>
            <w:tcW w:w="3118" w:type="dxa"/>
          </w:tcPr>
          <w:p w14:paraId="697F8661" w14:textId="1AAAA07B" w:rsidR="006D2226" w:rsidRDefault="0084124E" w:rsidP="006D2226">
            <w:pPr>
              <w:jc w:val="center"/>
              <w:rPr>
                <w:lang w:eastAsia="x-none"/>
              </w:rPr>
            </w:pPr>
            <w:r>
              <w:rPr>
                <w:lang w:eastAsia="x-none"/>
              </w:rPr>
              <w:object w:dxaOrig="1546" w:dyaOrig="1000" w14:anchorId="1EDB52F3">
                <v:shape id="_x0000_i1037" type="#_x0000_t75" style="width:77.5pt;height:50pt" o:ole="">
                  <v:imagedata r:id="rId36" o:title=""/>
                </v:shape>
                <o:OLEObject Type="Embed" ProgID="Package" ShapeID="_x0000_i1037" DrawAspect="Icon" ObjectID="_1841388459" r:id="rId37"/>
              </w:object>
            </w:r>
          </w:p>
        </w:tc>
        <w:tc>
          <w:tcPr>
            <w:tcW w:w="2795" w:type="dxa"/>
          </w:tcPr>
          <w:p w14:paraId="5C5337F7" w14:textId="46054132" w:rsidR="006D2226" w:rsidRDefault="006D2226" w:rsidP="006D2226">
            <w:pPr>
              <w:rPr>
                <w:lang w:eastAsia="x-none"/>
              </w:rPr>
            </w:pPr>
            <w:r w:rsidRPr="47B9D486">
              <w:t>Les cartes retrait</w:t>
            </w:r>
            <w:r>
              <w:t>s</w:t>
            </w:r>
          </w:p>
        </w:tc>
      </w:tr>
      <w:tr w:rsidR="006D2226" w14:paraId="54FB4313" w14:textId="77777777" w:rsidTr="001C4D38">
        <w:tc>
          <w:tcPr>
            <w:tcW w:w="3823" w:type="dxa"/>
            <w:vAlign w:val="center"/>
          </w:tcPr>
          <w:p w14:paraId="2F032A08"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4DB718F6" w14:textId="02FC9595"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RG150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RG151</w:t>
            </w:r>
            <w:r w:rsidRPr="006D2226">
              <w:rPr>
                <w:rFonts w:ascii="Aptos Narrow" w:eastAsia="Times New Roman" w:hAnsi="Aptos Narrow" w:cs="Times New Roman"/>
                <w:color w:val="000000"/>
                <w:sz w:val="20"/>
                <w:szCs w:val="20"/>
                <w:lang w:eastAsia="fr-FR"/>
              </w:rPr>
              <w:t>xxxxx</w:t>
            </w:r>
          </w:p>
        </w:tc>
        <w:tc>
          <w:tcPr>
            <w:tcW w:w="3118" w:type="dxa"/>
          </w:tcPr>
          <w:p w14:paraId="0445835E" w14:textId="105ED436" w:rsidR="006D2226" w:rsidRDefault="0084124E" w:rsidP="006D2226">
            <w:pPr>
              <w:jc w:val="center"/>
              <w:rPr>
                <w:lang w:eastAsia="x-none"/>
              </w:rPr>
            </w:pPr>
            <w:r>
              <w:rPr>
                <w:lang w:eastAsia="x-none"/>
              </w:rPr>
              <w:object w:dxaOrig="1546" w:dyaOrig="1000" w14:anchorId="20FFC967">
                <v:shape id="_x0000_i1038" type="#_x0000_t75" style="width:77.5pt;height:50pt" o:ole="">
                  <v:imagedata r:id="rId38" o:title=""/>
                </v:shape>
                <o:OLEObject Type="Embed" ProgID="Package" ShapeID="_x0000_i1038" DrawAspect="Icon" ObjectID="_1841388460" r:id="rId39"/>
              </w:object>
            </w:r>
          </w:p>
        </w:tc>
        <w:tc>
          <w:tcPr>
            <w:tcW w:w="2795" w:type="dxa"/>
          </w:tcPr>
          <w:p w14:paraId="79CD5322" w14:textId="52A2F334" w:rsidR="006D2226" w:rsidRDefault="006D2226" w:rsidP="006D2226">
            <w:pPr>
              <w:rPr>
                <w:lang w:eastAsia="x-none"/>
              </w:rPr>
            </w:pPr>
            <w:r>
              <w:rPr>
                <w:lang w:eastAsia="x-none"/>
              </w:rPr>
              <w:t>Les cartes émises</w:t>
            </w:r>
          </w:p>
        </w:tc>
      </w:tr>
      <w:tr w:rsidR="006D2226" w14:paraId="217FC5F4" w14:textId="77777777" w:rsidTr="001C4D38">
        <w:tc>
          <w:tcPr>
            <w:tcW w:w="3823" w:type="dxa"/>
            <w:vAlign w:val="center"/>
          </w:tcPr>
          <w:p w14:paraId="1628D080" w14:textId="77777777" w:rsidR="00CB10B4"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 xml:space="preserve">Liste des règles </w:t>
            </w:r>
          </w:p>
          <w:p w14:paraId="5EE57E73" w14:textId="27703187"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RG152</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RG153</w:t>
            </w:r>
            <w:r w:rsidRPr="006D2226">
              <w:rPr>
                <w:rFonts w:ascii="Aptos Narrow" w:eastAsia="Times New Roman" w:hAnsi="Aptos Narrow" w:cs="Times New Roman"/>
                <w:color w:val="000000"/>
                <w:sz w:val="20"/>
                <w:szCs w:val="20"/>
                <w:lang w:eastAsia="fr-FR"/>
              </w:rPr>
              <w:t>xxxxx</w:t>
            </w:r>
          </w:p>
        </w:tc>
        <w:tc>
          <w:tcPr>
            <w:tcW w:w="3118" w:type="dxa"/>
          </w:tcPr>
          <w:p w14:paraId="2530EAAE" w14:textId="3132D092" w:rsidR="006D2226" w:rsidRDefault="005F1B2D" w:rsidP="006D2226">
            <w:pPr>
              <w:jc w:val="center"/>
              <w:rPr>
                <w:lang w:eastAsia="x-none"/>
              </w:rPr>
            </w:pPr>
            <w:r>
              <w:rPr>
                <w:lang w:eastAsia="x-none"/>
              </w:rPr>
              <w:object w:dxaOrig="1546" w:dyaOrig="1000" w14:anchorId="05783CCC">
                <v:shape id="_x0000_i1039" type="#_x0000_t75" style="width:77.5pt;height:50pt" o:ole="">
                  <v:imagedata r:id="rId40" o:title=""/>
                </v:shape>
                <o:OLEObject Type="Embed" ProgID="Package" ShapeID="_x0000_i1039" DrawAspect="Icon" ObjectID="_1841388461" r:id="rId41"/>
              </w:object>
            </w:r>
          </w:p>
        </w:tc>
        <w:tc>
          <w:tcPr>
            <w:tcW w:w="2795" w:type="dxa"/>
          </w:tcPr>
          <w:p w14:paraId="60A7D413" w14:textId="5058FC23" w:rsidR="006D2226" w:rsidRDefault="006D2226" w:rsidP="006D2226">
            <w:pPr>
              <w:rPr>
                <w:lang w:eastAsia="x-none"/>
              </w:rPr>
            </w:pPr>
            <w:r>
              <w:rPr>
                <w:lang w:eastAsia="x-none"/>
              </w:rPr>
              <w:t>Les cartes acquises</w:t>
            </w:r>
          </w:p>
        </w:tc>
      </w:tr>
      <w:tr w:rsidR="006D2226" w14:paraId="58893C95" w14:textId="77777777" w:rsidTr="001C4D38">
        <w:tc>
          <w:tcPr>
            <w:tcW w:w="3823" w:type="dxa"/>
            <w:vAlign w:val="center"/>
          </w:tcPr>
          <w:p w14:paraId="4DB8EFC4"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color w:val="000000"/>
                <w:sz w:val="20"/>
                <w:szCs w:val="20"/>
                <w:lang w:eastAsia="fr-FR"/>
              </w:rPr>
              <w:t>Les autres règles :</w:t>
            </w:r>
          </w:p>
          <w:p w14:paraId="4AD2FF14"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RG003</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RG005</w:t>
            </w:r>
            <w:r w:rsidRPr="006D2226">
              <w:rPr>
                <w:rFonts w:ascii="Aptos Narrow" w:eastAsia="Times New Roman" w:hAnsi="Aptos Narrow" w:cs="Times New Roman"/>
                <w:color w:val="000000"/>
                <w:sz w:val="20"/>
                <w:szCs w:val="20"/>
                <w:lang w:eastAsia="fr-FR"/>
              </w:rPr>
              <w:t>xxxxx</w:t>
            </w:r>
          </w:p>
          <w:p w14:paraId="1B908A0B"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RG008</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RG028</w:t>
            </w:r>
            <w:r w:rsidRPr="006D2226">
              <w:rPr>
                <w:rFonts w:ascii="Aptos Narrow" w:eastAsia="Times New Roman" w:hAnsi="Aptos Narrow" w:cs="Times New Roman"/>
                <w:color w:val="000000"/>
                <w:sz w:val="20"/>
                <w:szCs w:val="20"/>
                <w:lang w:eastAsia="fr-FR"/>
              </w:rPr>
              <w:t>xxxxx</w:t>
            </w:r>
          </w:p>
          <w:p w14:paraId="130C916E"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RG030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RG044</w:t>
            </w:r>
            <w:r w:rsidRPr="006D2226">
              <w:rPr>
                <w:rFonts w:ascii="Aptos Narrow" w:eastAsia="Times New Roman" w:hAnsi="Aptos Narrow" w:cs="Times New Roman"/>
                <w:color w:val="000000"/>
                <w:sz w:val="20"/>
                <w:szCs w:val="20"/>
                <w:lang w:eastAsia="fr-FR"/>
              </w:rPr>
              <w:t>xxxxx</w:t>
            </w:r>
          </w:p>
          <w:p w14:paraId="6433DCBC"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RG046</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RG058</w:t>
            </w:r>
            <w:r w:rsidRPr="006D2226">
              <w:rPr>
                <w:rFonts w:ascii="Aptos Narrow" w:eastAsia="Times New Roman" w:hAnsi="Aptos Narrow" w:cs="Times New Roman"/>
                <w:color w:val="000000"/>
                <w:sz w:val="20"/>
                <w:szCs w:val="20"/>
                <w:lang w:eastAsia="fr-FR"/>
              </w:rPr>
              <w:t>xxxxx</w:t>
            </w:r>
          </w:p>
          <w:p w14:paraId="34A805D8"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RG060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RG062</w:t>
            </w:r>
            <w:r w:rsidRPr="006D2226">
              <w:rPr>
                <w:rFonts w:ascii="Aptos Narrow" w:eastAsia="Times New Roman" w:hAnsi="Aptos Narrow" w:cs="Times New Roman"/>
                <w:color w:val="000000"/>
                <w:sz w:val="20"/>
                <w:szCs w:val="20"/>
                <w:lang w:eastAsia="fr-FR"/>
              </w:rPr>
              <w:t>xxxxx</w:t>
            </w:r>
          </w:p>
          <w:p w14:paraId="2CF4F860"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RG065</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RG071</w:t>
            </w:r>
            <w:r w:rsidRPr="006D2226">
              <w:rPr>
                <w:rFonts w:ascii="Aptos Narrow" w:eastAsia="Times New Roman" w:hAnsi="Aptos Narrow" w:cs="Times New Roman"/>
                <w:color w:val="000000"/>
                <w:sz w:val="20"/>
                <w:szCs w:val="20"/>
                <w:lang w:eastAsia="fr-FR"/>
              </w:rPr>
              <w:t>xxxxx</w:t>
            </w:r>
          </w:p>
          <w:p w14:paraId="4CE94A99"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RG078</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RG087</w:t>
            </w:r>
            <w:r w:rsidRPr="006D2226">
              <w:rPr>
                <w:rFonts w:ascii="Aptos Narrow" w:eastAsia="Times New Roman" w:hAnsi="Aptos Narrow" w:cs="Times New Roman"/>
                <w:color w:val="000000"/>
                <w:sz w:val="20"/>
                <w:szCs w:val="20"/>
                <w:lang w:eastAsia="fr-FR"/>
              </w:rPr>
              <w:t>xxxxx</w:t>
            </w:r>
          </w:p>
          <w:p w14:paraId="2CDFB39D"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RG089</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RG090</w:t>
            </w:r>
            <w:r w:rsidRPr="006D2226">
              <w:rPr>
                <w:rFonts w:ascii="Aptos Narrow" w:eastAsia="Times New Roman" w:hAnsi="Aptos Narrow" w:cs="Times New Roman"/>
                <w:color w:val="000000"/>
                <w:sz w:val="20"/>
                <w:szCs w:val="20"/>
                <w:lang w:eastAsia="fr-FR"/>
              </w:rPr>
              <w:t>xxxxx</w:t>
            </w:r>
          </w:p>
          <w:p w14:paraId="1CFA5452"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RG097</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RG098</w:t>
            </w:r>
            <w:r w:rsidRPr="006D2226">
              <w:rPr>
                <w:rFonts w:ascii="Aptos Narrow" w:eastAsia="Times New Roman" w:hAnsi="Aptos Narrow" w:cs="Times New Roman"/>
                <w:color w:val="000000"/>
                <w:sz w:val="20"/>
                <w:szCs w:val="20"/>
                <w:lang w:eastAsia="fr-FR"/>
              </w:rPr>
              <w:t>xxxxx</w:t>
            </w:r>
          </w:p>
          <w:p w14:paraId="4A818FCD"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RG100</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RG107</w:t>
            </w:r>
            <w:r w:rsidRPr="006D2226">
              <w:rPr>
                <w:rFonts w:ascii="Aptos Narrow" w:eastAsia="Times New Roman" w:hAnsi="Aptos Narrow" w:cs="Times New Roman"/>
                <w:color w:val="000000"/>
                <w:sz w:val="20"/>
                <w:szCs w:val="20"/>
                <w:lang w:eastAsia="fr-FR"/>
              </w:rPr>
              <w:t>xxxxx</w:t>
            </w:r>
          </w:p>
          <w:p w14:paraId="67768649"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RG111</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RG125</w:t>
            </w:r>
            <w:r w:rsidRPr="006D2226">
              <w:rPr>
                <w:rFonts w:ascii="Aptos Narrow" w:eastAsia="Times New Roman" w:hAnsi="Aptos Narrow" w:cs="Times New Roman"/>
                <w:color w:val="000000"/>
                <w:sz w:val="20"/>
                <w:szCs w:val="20"/>
                <w:lang w:eastAsia="fr-FR"/>
              </w:rPr>
              <w:t>xxxxx</w:t>
            </w:r>
          </w:p>
          <w:p w14:paraId="490A7E0E" w14:textId="77777777" w:rsidR="006D2226" w:rsidRPr="006D2226" w:rsidRDefault="006D2226" w:rsidP="006D2226">
            <w:pPr>
              <w:spacing w:line="240" w:lineRule="auto"/>
              <w:jc w:val="left"/>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RG127</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RG132</w:t>
            </w:r>
            <w:r w:rsidRPr="006D2226">
              <w:rPr>
                <w:rFonts w:ascii="Aptos Narrow" w:eastAsia="Times New Roman" w:hAnsi="Aptos Narrow" w:cs="Times New Roman"/>
                <w:color w:val="000000"/>
                <w:sz w:val="20"/>
                <w:szCs w:val="20"/>
                <w:lang w:eastAsia="fr-FR"/>
              </w:rPr>
              <w:t>xxxxx</w:t>
            </w:r>
          </w:p>
          <w:p w14:paraId="2469B9CC" w14:textId="3292A944" w:rsidR="006D2226" w:rsidRPr="006D2226" w:rsidRDefault="006D2226" w:rsidP="006D2226">
            <w:pPr>
              <w:rPr>
                <w:rFonts w:ascii="Aptos Narrow" w:eastAsia="Times New Roman" w:hAnsi="Aptos Narrow" w:cs="Times New Roman"/>
                <w:color w:val="000000"/>
                <w:sz w:val="20"/>
                <w:szCs w:val="20"/>
                <w:lang w:eastAsia="fr-FR"/>
              </w:rPr>
            </w:pPr>
            <w:r w:rsidRPr="006D2226">
              <w:rPr>
                <w:rFonts w:ascii="Aptos Narrow" w:eastAsia="Times New Roman" w:hAnsi="Aptos Narrow" w:cs="Times New Roman"/>
                <w:b/>
                <w:bCs/>
                <w:color w:val="000000"/>
                <w:sz w:val="20"/>
                <w:szCs w:val="20"/>
                <w:lang w:eastAsia="fr-FR"/>
              </w:rPr>
              <w:t>RG134</w:t>
            </w:r>
            <w:r w:rsidRPr="006D2226">
              <w:rPr>
                <w:rFonts w:ascii="Aptos Narrow" w:eastAsia="Times New Roman" w:hAnsi="Aptos Narrow" w:cs="Times New Roman"/>
                <w:color w:val="000000"/>
                <w:sz w:val="20"/>
                <w:szCs w:val="20"/>
                <w:lang w:eastAsia="fr-FR"/>
              </w:rPr>
              <w:t xml:space="preserve">xxxxx à </w:t>
            </w:r>
            <w:r w:rsidRPr="006D2226">
              <w:rPr>
                <w:rFonts w:ascii="Aptos Narrow" w:eastAsia="Times New Roman" w:hAnsi="Aptos Narrow" w:cs="Times New Roman"/>
                <w:b/>
                <w:bCs/>
                <w:color w:val="000000"/>
                <w:sz w:val="20"/>
                <w:szCs w:val="20"/>
                <w:lang w:eastAsia="fr-FR"/>
              </w:rPr>
              <w:t>RG147</w:t>
            </w:r>
            <w:r w:rsidRPr="006D2226">
              <w:rPr>
                <w:rFonts w:ascii="Aptos Narrow" w:eastAsia="Times New Roman" w:hAnsi="Aptos Narrow" w:cs="Times New Roman"/>
                <w:color w:val="000000"/>
                <w:sz w:val="20"/>
                <w:szCs w:val="20"/>
                <w:lang w:eastAsia="fr-FR"/>
              </w:rPr>
              <w:t>xxxxx</w:t>
            </w:r>
          </w:p>
        </w:tc>
        <w:tc>
          <w:tcPr>
            <w:tcW w:w="3118" w:type="dxa"/>
          </w:tcPr>
          <w:p w14:paraId="070998C9" w14:textId="094634D9" w:rsidR="006D2226" w:rsidRDefault="005F1B2D" w:rsidP="006D2226">
            <w:pPr>
              <w:jc w:val="center"/>
              <w:rPr>
                <w:lang w:eastAsia="x-none"/>
              </w:rPr>
            </w:pPr>
            <w:r>
              <w:rPr>
                <w:lang w:eastAsia="x-none"/>
              </w:rPr>
              <w:object w:dxaOrig="1546" w:dyaOrig="1000" w14:anchorId="65661350">
                <v:shape id="_x0000_i1040" type="#_x0000_t75" style="width:77.5pt;height:50pt" o:ole="">
                  <v:imagedata r:id="rId42" o:title=""/>
                </v:shape>
                <o:OLEObject Type="Embed" ProgID="Package" ShapeID="_x0000_i1040" DrawAspect="Icon" ObjectID="_1841388462" r:id="rId43"/>
              </w:object>
            </w:r>
          </w:p>
        </w:tc>
        <w:tc>
          <w:tcPr>
            <w:tcW w:w="2795" w:type="dxa"/>
          </w:tcPr>
          <w:p w14:paraId="16370A0C" w14:textId="00CDBA4A" w:rsidR="006D2226" w:rsidRDefault="006D2226" w:rsidP="006D2226">
            <w:pPr>
              <w:rPr>
                <w:lang w:eastAsia="x-none"/>
              </w:rPr>
            </w:pPr>
            <w:r>
              <w:rPr>
                <w:lang w:eastAsia="x-none"/>
              </w:rPr>
              <w:t>Le reste des données</w:t>
            </w:r>
          </w:p>
        </w:tc>
      </w:tr>
    </w:tbl>
    <w:p w14:paraId="28FBCBEB" w14:textId="77777777" w:rsidR="00EB4093" w:rsidRDefault="00EB4093" w:rsidP="00EB4093">
      <w:pPr>
        <w:rPr>
          <w:highlight w:val="yellow"/>
        </w:rPr>
      </w:pPr>
    </w:p>
    <w:p w14:paraId="38123661" w14:textId="7FBE07DE" w:rsidR="00C037A3" w:rsidRDefault="00C037A3" w:rsidP="00C037A3">
      <w:pPr>
        <w:pStyle w:val="Titre1"/>
      </w:pPr>
      <w:bookmarkStart w:id="6" w:name="_Toc219035404"/>
      <w:r>
        <w:t>Contenu de la collecte</w:t>
      </w:r>
      <w:bookmarkEnd w:id="6"/>
    </w:p>
    <w:p w14:paraId="747EFFAF" w14:textId="315BB5D0" w:rsidR="004B22C1" w:rsidRDefault="004B22C1" w:rsidP="00734964">
      <w:pPr>
        <w:pStyle w:val="Titre2"/>
      </w:pPr>
      <w:bookmarkStart w:id="7" w:name="_Toc219035405"/>
      <w:r>
        <w:t>Structure d</w:t>
      </w:r>
      <w:r w:rsidR="004240FF">
        <w:t>es</w:t>
      </w:r>
      <w:r>
        <w:t xml:space="preserve"> fichier</w:t>
      </w:r>
      <w:r w:rsidR="004240FF">
        <w:t>s</w:t>
      </w:r>
      <w:bookmarkEnd w:id="7"/>
    </w:p>
    <w:p w14:paraId="5B7F5553" w14:textId="77777777" w:rsidR="009E13B2" w:rsidRDefault="009E13B2" w:rsidP="009E13B2">
      <w:r w:rsidRPr="007C4D8D">
        <w:t xml:space="preserve">La collecte des données </w:t>
      </w:r>
      <w:r>
        <w:t xml:space="preserve">CARTOGRAPHIE </w:t>
      </w:r>
      <w:r w:rsidRPr="007C4D8D">
        <w:t xml:space="preserve">s’effectue par dépôt de </w:t>
      </w:r>
      <w:r>
        <w:t xml:space="preserve">2 </w:t>
      </w:r>
      <w:r w:rsidRPr="007C4D8D">
        <w:t>fichier</w:t>
      </w:r>
      <w:r>
        <w:t>s</w:t>
      </w:r>
      <w:r w:rsidRPr="007C4D8D">
        <w:t xml:space="preserve"> XML sur le portail ONEGATE</w:t>
      </w:r>
      <w:r>
        <w:t> :</w:t>
      </w:r>
    </w:p>
    <w:p w14:paraId="3EF92A2B" w14:textId="2C22173D" w:rsidR="009E13B2" w:rsidRPr="00D05514" w:rsidRDefault="009E13B2" w:rsidP="764EED27">
      <w:pPr>
        <w:pStyle w:val="Paragraphedeliste"/>
        <w:numPr>
          <w:ilvl w:val="0"/>
          <w:numId w:val="16"/>
        </w:numPr>
      </w:pPr>
      <w:r>
        <w:t>Le fichier CARTE_DATA (1 fichier pour 1 LEI et une période de donnée</w:t>
      </w:r>
      <w:r w:rsidR="008D49EC">
        <w:t>s</w:t>
      </w:r>
      <w:r>
        <w:t>)</w:t>
      </w:r>
      <w:r w:rsidR="30573697">
        <w:t xml:space="preserve"> pour la partie “moyens de paiement CARTE</w:t>
      </w:r>
      <w:r w:rsidR="6C449946">
        <w:t>”</w:t>
      </w:r>
    </w:p>
    <w:p w14:paraId="77D3855D" w14:textId="61016A03" w:rsidR="009E13B2" w:rsidRPr="00BC4D4C" w:rsidRDefault="009E13B2" w:rsidP="764EED27">
      <w:pPr>
        <w:pStyle w:val="Paragraphedeliste"/>
        <w:numPr>
          <w:ilvl w:val="0"/>
          <w:numId w:val="16"/>
        </w:numPr>
      </w:pPr>
      <w:r>
        <w:t>Le fichier AUTRES_DATA (1 fichier pour 1 LEI et une période de donnée</w:t>
      </w:r>
      <w:r w:rsidR="008D49EC">
        <w:t>s</w:t>
      </w:r>
      <w:r>
        <w:t>)</w:t>
      </w:r>
      <w:r w:rsidR="1A3B1756">
        <w:t xml:space="preserve"> pour la partie “autres moyens de paiement”</w:t>
      </w:r>
    </w:p>
    <w:p w14:paraId="33223510" w14:textId="77777777" w:rsidR="00BC4D4C" w:rsidRDefault="00BC4D4C" w:rsidP="00BC4D4C">
      <w:pPr>
        <w:ind w:left="22"/>
      </w:pPr>
      <w:r>
        <w:t>ONEGATE n’accepte que des fichiers au format XML (qui peuvent être compressés en .ZIP) qui respectent la norme d’encodage UTF-8.</w:t>
      </w:r>
    </w:p>
    <w:p w14:paraId="4C55A543" w14:textId="77777777" w:rsidR="00873A52" w:rsidRDefault="00873A52" w:rsidP="00A67402"/>
    <w:p w14:paraId="52A9BD87" w14:textId="3BAB6851" w:rsidR="00A67402" w:rsidRDefault="00A67402" w:rsidP="00884BE2">
      <w:pPr>
        <w:ind w:left="22"/>
      </w:pPr>
      <w:r w:rsidRPr="007C4D8D">
        <w:t>Cha</w:t>
      </w:r>
      <w:r w:rsidR="00873A52">
        <w:t xml:space="preserve">cun de ces fichiers </w:t>
      </w:r>
      <w:r w:rsidRPr="007C4D8D">
        <w:t>se compose de deux parties obligatoires :</w:t>
      </w:r>
    </w:p>
    <w:p w14:paraId="54D8C659" w14:textId="136A3951" w:rsidR="00A67402" w:rsidRPr="007C4D8D" w:rsidRDefault="00A67402" w:rsidP="00884BE2">
      <w:pPr>
        <w:pStyle w:val="Paragraphedeliste"/>
        <w:numPr>
          <w:ilvl w:val="0"/>
          <w:numId w:val="16"/>
        </w:numPr>
      </w:pPr>
      <w:r w:rsidRPr="00884BE2">
        <w:t>L</w:t>
      </w:r>
      <w:r w:rsidR="00932D7E" w:rsidRPr="00884BE2">
        <w:t>’entête</w:t>
      </w:r>
      <w:r w:rsidRPr="007C4D8D">
        <w:t xml:space="preserve"> qui contie</w:t>
      </w:r>
      <w:r>
        <w:t>nt les données d’administration</w:t>
      </w:r>
      <w:r w:rsidR="00502180">
        <w:t xml:space="preserve"> : </w:t>
      </w:r>
      <w:r w:rsidRPr="007C4D8D">
        <w:t>date de création du fichier, remettant, domaine, etc</w:t>
      </w:r>
      <w:r w:rsidR="00502180">
        <w:t>…</w:t>
      </w:r>
    </w:p>
    <w:p w14:paraId="1B3E2A2A" w14:textId="3FA406C0" w:rsidR="00A67402" w:rsidRPr="007C4D8D" w:rsidRDefault="00A67402" w:rsidP="00884BE2">
      <w:pPr>
        <w:pStyle w:val="Paragraphedeliste"/>
        <w:numPr>
          <w:ilvl w:val="0"/>
          <w:numId w:val="16"/>
        </w:numPr>
      </w:pPr>
      <w:r w:rsidRPr="00884BE2">
        <w:lastRenderedPageBreak/>
        <w:t>Le rapport</w:t>
      </w:r>
      <w:r w:rsidRPr="007C4D8D">
        <w:t xml:space="preserve"> </w:t>
      </w:r>
      <w:r w:rsidR="6814362F">
        <w:t>qui contient</w:t>
      </w:r>
      <w:r>
        <w:t xml:space="preserve"> les données de</w:t>
      </w:r>
      <w:r w:rsidR="00A1445E">
        <w:t xml:space="preserve"> l</w:t>
      </w:r>
      <w:r w:rsidR="006B5152">
        <w:t>a</w:t>
      </w:r>
      <w:r>
        <w:t xml:space="preserve"> collecte</w:t>
      </w:r>
      <w:r w:rsidR="00A1445E">
        <w:t xml:space="preserve"> : </w:t>
      </w:r>
      <w:r w:rsidRPr="007C4D8D">
        <w:t>montant</w:t>
      </w:r>
      <w:r w:rsidR="00A1445E">
        <w:t>s</w:t>
      </w:r>
      <w:r w:rsidRPr="007C4D8D">
        <w:t>, nombre</w:t>
      </w:r>
      <w:r w:rsidR="00A1445E">
        <w:t>s</w:t>
      </w:r>
      <w:r w:rsidRPr="007C4D8D">
        <w:t>, commentaires et les informations d’identification du déclarant, du formulaire et de la période des données concernées.</w:t>
      </w:r>
    </w:p>
    <w:p w14:paraId="3AE43AF7" w14:textId="77777777" w:rsidR="00A67402" w:rsidRDefault="00A67402" w:rsidP="00A67402"/>
    <w:p w14:paraId="60B6E7ED" w14:textId="77777777" w:rsidR="00A67402" w:rsidRPr="007C4D8D" w:rsidRDefault="00A67402" w:rsidP="00C91BF6">
      <w:pPr>
        <w:ind w:left="22"/>
      </w:pPr>
      <w:r w:rsidRPr="007C4D8D">
        <w:t xml:space="preserve">Ainsi, les données collectées au format XML sont enveloppées par la balise </w:t>
      </w:r>
      <w:r>
        <w:t>&lt;</w:t>
      </w:r>
      <w:proofErr w:type="spellStart"/>
      <w:r w:rsidRPr="00C91BF6">
        <w:rPr>
          <w:b/>
          <w:bCs/>
        </w:rPr>
        <w:t>DeclarationReport</w:t>
      </w:r>
      <w:proofErr w:type="spellEnd"/>
      <w:r>
        <w:t>&gt; contenant :</w:t>
      </w:r>
    </w:p>
    <w:p w14:paraId="25D93337" w14:textId="3FCD4C38" w:rsidR="00C0131F" w:rsidRDefault="00884BE2" w:rsidP="00C91BF6">
      <w:pPr>
        <w:pStyle w:val="Paragraphedeliste"/>
        <w:numPr>
          <w:ilvl w:val="0"/>
          <w:numId w:val="5"/>
        </w:numPr>
      </w:pPr>
      <w:r w:rsidRPr="007C4D8D">
        <w:t>La</w:t>
      </w:r>
      <w:r w:rsidR="00A67402" w:rsidRPr="007C4D8D">
        <w:t xml:space="preserve"> balise &lt;</w:t>
      </w:r>
      <w:r w:rsidR="00A67402" w:rsidRPr="00C91BF6">
        <w:rPr>
          <w:b/>
          <w:bCs/>
        </w:rPr>
        <w:t>Administration</w:t>
      </w:r>
      <w:r w:rsidR="00A67402" w:rsidRPr="007C4D8D">
        <w:t xml:space="preserve">&gt; </w:t>
      </w:r>
      <w:r w:rsidR="00DB12CE">
        <w:t xml:space="preserve">qui </w:t>
      </w:r>
      <w:r w:rsidR="00A67402" w:rsidRPr="007C4D8D">
        <w:t xml:space="preserve">correspond à </w:t>
      </w:r>
      <w:r w:rsidR="00285BA3">
        <w:t>l’entête</w:t>
      </w:r>
      <w:r w:rsidR="00A67402" w:rsidRPr="007C4D8D">
        <w:t xml:space="preserve"> ONEGATE</w:t>
      </w:r>
      <w:r w:rsidR="00C0131F">
        <w:t>.</w:t>
      </w:r>
    </w:p>
    <w:p w14:paraId="4D3CDC5F" w14:textId="74AB417F" w:rsidR="00DE3F03" w:rsidRDefault="00884BE2" w:rsidP="00C91BF6">
      <w:pPr>
        <w:pStyle w:val="Paragraphedeliste"/>
        <w:numPr>
          <w:ilvl w:val="0"/>
          <w:numId w:val="5"/>
        </w:numPr>
      </w:pPr>
      <w:r w:rsidRPr="007C4D8D">
        <w:t>La</w:t>
      </w:r>
      <w:r w:rsidR="00A67402" w:rsidRPr="007C4D8D">
        <w:t xml:space="preserve"> balise &lt;</w:t>
      </w:r>
      <w:r w:rsidR="00A67402" w:rsidRPr="00C91BF6">
        <w:rPr>
          <w:b/>
          <w:bCs/>
        </w:rPr>
        <w:t>Repor</w:t>
      </w:r>
      <w:r w:rsidR="00A67402" w:rsidRPr="00C91BF6">
        <w:t>t</w:t>
      </w:r>
      <w:r w:rsidR="00A67402" w:rsidRPr="007C4D8D">
        <w:t xml:space="preserve">&gt; </w:t>
      </w:r>
      <w:r w:rsidR="00DB12CE">
        <w:t xml:space="preserve">qui </w:t>
      </w:r>
      <w:r w:rsidR="00A67402" w:rsidRPr="007C4D8D">
        <w:t>correspond à la déclaration contenant les données de la collecte</w:t>
      </w:r>
      <w:r w:rsidR="00C0131F">
        <w:t>.</w:t>
      </w:r>
    </w:p>
    <w:p w14:paraId="2772510C" w14:textId="45D0DCA2" w:rsidR="00C73C9A" w:rsidRDefault="00C73C9A" w:rsidP="00C73C9A"/>
    <w:p w14:paraId="1417B026" w14:textId="15F1B3CE" w:rsidR="00D269BE" w:rsidRDefault="001A3D83" w:rsidP="00C73C9A">
      <w:r>
        <w:t>Différents documents</w:t>
      </w:r>
      <w:r w:rsidR="00DA6BCD">
        <w:t xml:space="preserve"> vous sont fournis</w:t>
      </w:r>
      <w:r w:rsidR="00212891">
        <w:t xml:space="preserve"> </w:t>
      </w:r>
      <w:r w:rsidR="00E0655D">
        <w:t>dans le para</w:t>
      </w:r>
      <w:r w:rsidR="00D6408A">
        <w:t xml:space="preserve">graphe </w:t>
      </w:r>
      <w:hyperlink w:anchor="_Documents_utiles" w:history="1">
        <w:r w:rsidR="00D6408A" w:rsidRPr="00D6408A">
          <w:rPr>
            <w:rStyle w:val="Lienhypertexte"/>
          </w:rPr>
          <w:t>Documents utiles</w:t>
        </w:r>
      </w:hyperlink>
      <w:r w:rsidR="003D461D">
        <w:t xml:space="preserve"> </w:t>
      </w:r>
      <w:r w:rsidR="00212891">
        <w:t>pour préparer vos fichiers</w:t>
      </w:r>
      <w:r w:rsidR="00A62E26">
        <w:t> :</w:t>
      </w:r>
    </w:p>
    <w:p w14:paraId="49FCB57E" w14:textId="41DA60DA" w:rsidR="00A62E26" w:rsidRDefault="00592F7C" w:rsidP="00A62E26">
      <w:pPr>
        <w:pStyle w:val="Paragraphedeliste"/>
        <w:numPr>
          <w:ilvl w:val="0"/>
          <w:numId w:val="6"/>
        </w:numPr>
      </w:pPr>
      <w:r>
        <w:t>Les</w:t>
      </w:r>
      <w:r w:rsidR="00DD5607">
        <w:t xml:space="preserve"> fichiers XSD</w:t>
      </w:r>
      <w:r w:rsidR="00C305B3">
        <w:t xml:space="preserve"> décrivent la structure </w:t>
      </w:r>
      <w:r>
        <w:t>à respecter pour l</w:t>
      </w:r>
      <w:r w:rsidR="00C305B3">
        <w:t xml:space="preserve">es </w:t>
      </w:r>
      <w:r w:rsidR="00EC2919">
        <w:t xml:space="preserve">2 </w:t>
      </w:r>
      <w:r w:rsidR="00C305B3">
        <w:t>fichiers XML</w:t>
      </w:r>
      <w:r w:rsidR="00EC2919">
        <w:t>.</w:t>
      </w:r>
    </w:p>
    <w:p w14:paraId="35E4F47A" w14:textId="0D578FF9" w:rsidR="00C305B3" w:rsidRDefault="00592F7C" w:rsidP="00A62E26">
      <w:pPr>
        <w:pStyle w:val="Paragraphedeliste"/>
        <w:numPr>
          <w:ilvl w:val="0"/>
          <w:numId w:val="6"/>
        </w:numPr>
      </w:pPr>
      <w:r>
        <w:t>Les</w:t>
      </w:r>
      <w:r w:rsidR="00C305B3">
        <w:t xml:space="preserve"> fichiers</w:t>
      </w:r>
      <w:r>
        <w:t xml:space="preserve"> XML</w:t>
      </w:r>
      <w:r w:rsidR="006336BF">
        <w:t xml:space="preserve"> « exemple</w:t>
      </w:r>
      <w:r>
        <w:t> »</w:t>
      </w:r>
      <w:r w:rsidR="00B46BB1">
        <w:t xml:space="preserve"> contiennent toutes les balises</w:t>
      </w:r>
      <w:r w:rsidR="00E97F4B">
        <w:t xml:space="preserve"> avec leur identifiant de champ</w:t>
      </w:r>
      <w:r w:rsidR="00B46BB1">
        <w:t>, même celles qui sont facultatives</w:t>
      </w:r>
      <w:r w:rsidR="006B7261">
        <w:t>.</w:t>
      </w:r>
    </w:p>
    <w:p w14:paraId="743E40D7" w14:textId="00402B85" w:rsidR="006B7261" w:rsidRDefault="006B7261" w:rsidP="005D51A2">
      <w:pPr>
        <w:pStyle w:val="Paragraphedeliste"/>
        <w:rPr>
          <w:color w:val="FF0000"/>
        </w:rPr>
      </w:pPr>
      <w:r w:rsidRPr="00073B70">
        <w:rPr>
          <w:rFonts w:ascii="Wingdings" w:eastAsia="Wingdings" w:hAnsi="Wingdings" w:cs="Wingdings"/>
          <w:color w:val="FF0000"/>
        </w:rPr>
        <w:t>è</w:t>
      </w:r>
      <w:r w:rsidRPr="00073B70">
        <w:rPr>
          <w:color w:val="FF0000"/>
        </w:rPr>
        <w:t xml:space="preserve"> </w:t>
      </w:r>
      <w:r w:rsidR="002C3440">
        <w:rPr>
          <w:color w:val="FF0000"/>
        </w:rPr>
        <w:t>Pour des raisons de performance, i</w:t>
      </w:r>
      <w:r w:rsidRPr="00073B70">
        <w:rPr>
          <w:color w:val="FF0000"/>
        </w:rPr>
        <w:t>l est impérat</w:t>
      </w:r>
      <w:r w:rsidR="005D51A2" w:rsidRPr="00073B70">
        <w:rPr>
          <w:color w:val="FF0000"/>
        </w:rPr>
        <w:t>if de ne garder que</w:t>
      </w:r>
      <w:r w:rsidR="004903E2" w:rsidRPr="00073B70">
        <w:rPr>
          <w:color w:val="FF0000"/>
        </w:rPr>
        <w:t xml:space="preserve"> </w:t>
      </w:r>
      <w:r w:rsidR="005D51A2" w:rsidRPr="00073B70">
        <w:rPr>
          <w:color w:val="FF0000"/>
        </w:rPr>
        <w:t xml:space="preserve">les </w:t>
      </w:r>
      <w:r w:rsidR="004903E2" w:rsidRPr="00073B70">
        <w:rPr>
          <w:color w:val="FF0000"/>
        </w:rPr>
        <w:t>schémas de paiement qui vous concernent</w:t>
      </w:r>
      <w:r w:rsidR="009F288E">
        <w:rPr>
          <w:color w:val="FF0000"/>
        </w:rPr>
        <w:t>.</w:t>
      </w:r>
    </w:p>
    <w:p w14:paraId="4C1334CC" w14:textId="0437C76F" w:rsidR="00DA6BCD" w:rsidRDefault="00DA6BCD" w:rsidP="00DA6BCD">
      <w:pPr>
        <w:pStyle w:val="Paragraphedeliste"/>
        <w:numPr>
          <w:ilvl w:val="0"/>
          <w:numId w:val="6"/>
        </w:numPr>
      </w:pPr>
      <w:r w:rsidRPr="00DA6BCD">
        <w:t>L</w:t>
      </w:r>
      <w:r w:rsidR="00212891">
        <w:t xml:space="preserve">e fichier </w:t>
      </w:r>
      <w:r w:rsidR="00950B36">
        <w:t>de structure</w:t>
      </w:r>
      <w:r w:rsidR="00E3601D">
        <w:t xml:space="preserve"> permet de présenter une vision schématique fonctionnelle par axe d’analyse</w:t>
      </w:r>
      <w:r w:rsidR="003D461D">
        <w:t>.</w:t>
      </w:r>
    </w:p>
    <w:p w14:paraId="1E914823" w14:textId="6AEAB1E2" w:rsidR="00950B36" w:rsidRPr="00DA6BCD" w:rsidRDefault="00950B36" w:rsidP="00950B36">
      <w:pPr>
        <w:pStyle w:val="Paragraphedeliste"/>
        <w:numPr>
          <w:ilvl w:val="0"/>
          <w:numId w:val="6"/>
        </w:numPr>
      </w:pPr>
      <w:r w:rsidRPr="00DA6BCD">
        <w:t>L</w:t>
      </w:r>
      <w:r>
        <w:t>e fichier « tableaux » liste, onglet par onglet, chaque tableau du questionnaire</w:t>
      </w:r>
      <w:r w:rsidR="003D461D">
        <w:t>.</w:t>
      </w:r>
    </w:p>
    <w:p w14:paraId="462BF31F" w14:textId="08B6D99D" w:rsidR="00460927" w:rsidRDefault="00460927" w:rsidP="00460927">
      <w:pPr>
        <w:pStyle w:val="Paragraphedeliste"/>
        <w:numPr>
          <w:ilvl w:val="0"/>
          <w:numId w:val="6"/>
        </w:numPr>
      </w:pPr>
      <w:r>
        <w:t xml:space="preserve">Le fichier </w:t>
      </w:r>
      <w:r w:rsidR="002B1A9E">
        <w:t>« plat » permet de retrouver les identifiants de champ</w:t>
      </w:r>
      <w:r w:rsidR="00D819E3">
        <w:t xml:space="preserve"> pour chaque axe d’analyse et chaque indicateur.</w:t>
      </w:r>
      <w:r w:rsidR="006366EF">
        <w:t xml:space="preserve"> </w:t>
      </w:r>
    </w:p>
    <w:p w14:paraId="37550117" w14:textId="77777777" w:rsidR="00873A52" w:rsidRDefault="00873A52" w:rsidP="00F53044">
      <w:pPr>
        <w:ind w:left="22"/>
      </w:pPr>
    </w:p>
    <w:p w14:paraId="3DC4DAD6" w14:textId="36CEFF30" w:rsidR="00A332CF" w:rsidRPr="00C57F7F" w:rsidRDefault="00A332CF" w:rsidP="00A332CF">
      <w:r>
        <w:t xml:space="preserve">Les fichiers de structure/tableaux/plat présentent les trois axes principaux </w:t>
      </w:r>
      <w:r w:rsidRPr="764EED27">
        <w:rPr>
          <w:rFonts w:cs="Tahoma"/>
          <w:b/>
          <w:bCs/>
        </w:rPr>
        <w:t>&lt;</w:t>
      </w:r>
      <w:proofErr w:type="spellStart"/>
      <w:r w:rsidRPr="764EED27">
        <w:rPr>
          <w:rFonts w:cs="Tahoma"/>
          <w:b/>
          <w:bCs/>
        </w:rPr>
        <w:t>denombrements</w:t>
      </w:r>
      <w:proofErr w:type="spellEnd"/>
      <w:r w:rsidRPr="764EED27">
        <w:rPr>
          <w:rFonts w:cs="Tahoma"/>
          <w:b/>
          <w:bCs/>
        </w:rPr>
        <w:t>&gt;, &lt;</w:t>
      </w:r>
      <w:proofErr w:type="spellStart"/>
      <w:r w:rsidRPr="764EED27">
        <w:rPr>
          <w:rFonts w:cs="Tahoma"/>
          <w:b/>
          <w:bCs/>
        </w:rPr>
        <w:t>operations</w:t>
      </w:r>
      <w:proofErr w:type="spellEnd"/>
      <w:r w:rsidRPr="764EED27">
        <w:rPr>
          <w:rFonts w:cs="Tahoma"/>
          <w:b/>
          <w:bCs/>
        </w:rPr>
        <w:t>&gt; et &lt;commentaires&gt;</w:t>
      </w:r>
      <w:r w:rsidRPr="764EED27">
        <w:rPr>
          <w:rFonts w:cs="Tahoma"/>
        </w:rPr>
        <w:t xml:space="preserve"> selon 10 axes d’analyse, avec 1 onglet par axe d’analyse. Ce sont les mêmes 10 onglets que vous retrouverez dans tous les fichiers </w:t>
      </w:r>
      <w:r w:rsidR="4EBE34B5" w:rsidRPr="764EED27">
        <w:rPr>
          <w:rFonts w:cs="Tahoma"/>
        </w:rPr>
        <w:t>Excel</w:t>
      </w:r>
      <w:r w:rsidRPr="764EED27">
        <w:rPr>
          <w:rFonts w:cs="Tahoma"/>
        </w:rPr>
        <w:t xml:space="preserve"> fournis.</w:t>
      </w:r>
    </w:p>
    <w:p w14:paraId="440C2BE5" w14:textId="77777777" w:rsidR="00A332CF" w:rsidRDefault="00A332CF" w:rsidP="00A332CF">
      <w:r>
        <w:t>Le fichier référentiel vous indique comment ont été créés les identifiants de champ.</w:t>
      </w:r>
    </w:p>
    <w:p w14:paraId="1CD6EAD6" w14:textId="77777777" w:rsidR="00EB27BB" w:rsidRDefault="00EB27BB" w:rsidP="000C0839"/>
    <w:p w14:paraId="10052B62" w14:textId="3EF01EB5" w:rsidR="00052945" w:rsidRDefault="00052945" w:rsidP="000C0839">
      <w:pPr>
        <w:rPr>
          <w:lang w:eastAsia="x-none"/>
        </w:rPr>
      </w:pPr>
      <w:r w:rsidRPr="00052945">
        <w:t>Nous attirons</w:t>
      </w:r>
      <w:r>
        <w:t xml:space="preserve"> votre attention</w:t>
      </w:r>
      <w:r w:rsidR="008C4028">
        <w:t xml:space="preserve"> sur la colonne </w:t>
      </w:r>
      <w:r w:rsidR="00626F0D">
        <w:rPr>
          <w:lang w:eastAsia="x-none"/>
        </w:rPr>
        <w:t>« </w:t>
      </w:r>
      <w:proofErr w:type="spellStart"/>
      <w:r w:rsidR="00626F0D">
        <w:rPr>
          <w:lang w:eastAsia="x-none"/>
        </w:rPr>
        <w:t>zonegeo</w:t>
      </w:r>
      <w:proofErr w:type="spellEnd"/>
      <w:r w:rsidR="00626F0D">
        <w:rPr>
          <w:lang w:eastAsia="x-none"/>
        </w:rPr>
        <w:t> » mentionné dans le fichier « tableaux »</w:t>
      </w:r>
      <w:r w:rsidR="00806D93">
        <w:rPr>
          <w:lang w:eastAsia="x-none"/>
        </w:rPr>
        <w:t>, qui se traduit un peu différemment dans le fichier XML :</w:t>
      </w:r>
    </w:p>
    <w:p w14:paraId="2160F38A" w14:textId="2A04D526" w:rsidR="0047370B" w:rsidRDefault="0047370B" w:rsidP="000C0839">
      <w:pPr>
        <w:rPr>
          <w:lang w:eastAsia="x-none"/>
        </w:rPr>
      </w:pPr>
      <w:r>
        <w:rPr>
          <w:lang w:eastAsia="x-none"/>
        </w:rPr>
        <w:t>Par exemple</w:t>
      </w:r>
      <w:r w:rsidR="00093E00">
        <w:rPr>
          <w:lang w:eastAsia="x-none"/>
        </w:rPr>
        <w:t xml:space="preserve"> :</w:t>
      </w:r>
    </w:p>
    <w:tbl>
      <w:tblPr>
        <w:tblW w:w="10632" w:type="dxa"/>
        <w:tblInd w:w="-567" w:type="dxa"/>
        <w:tblCellMar>
          <w:left w:w="70" w:type="dxa"/>
          <w:right w:w="70" w:type="dxa"/>
        </w:tblCellMar>
        <w:tblLook w:val="04A0" w:firstRow="1" w:lastRow="0" w:firstColumn="1" w:lastColumn="0" w:noHBand="0" w:noVBand="1"/>
      </w:tblPr>
      <w:tblGrid>
        <w:gridCol w:w="856"/>
        <w:gridCol w:w="2972"/>
        <w:gridCol w:w="1720"/>
        <w:gridCol w:w="1398"/>
        <w:gridCol w:w="567"/>
        <w:gridCol w:w="1134"/>
        <w:gridCol w:w="1418"/>
        <w:gridCol w:w="567"/>
      </w:tblGrid>
      <w:tr w:rsidR="000E4C70" w:rsidRPr="00F54E1B" w14:paraId="5C2D2F27" w14:textId="77777777" w:rsidTr="764EED27">
        <w:trPr>
          <w:trHeight w:val="288"/>
        </w:trPr>
        <w:tc>
          <w:tcPr>
            <w:tcW w:w="5548" w:type="dxa"/>
            <w:gridSpan w:val="3"/>
            <w:tcBorders>
              <w:top w:val="nil"/>
              <w:left w:val="nil"/>
              <w:bottom w:val="single" w:sz="4" w:space="0" w:color="auto"/>
              <w:right w:val="single" w:sz="4" w:space="0" w:color="000000" w:themeColor="text1"/>
            </w:tcBorders>
            <w:noWrap/>
            <w:vAlign w:val="bottom"/>
            <w:hideMark/>
          </w:tcPr>
          <w:p w14:paraId="31E0326B" w14:textId="77777777" w:rsidR="00F54E1B" w:rsidRPr="00F54E1B" w:rsidRDefault="00F54E1B" w:rsidP="00F54E1B">
            <w:pPr>
              <w:spacing w:line="240" w:lineRule="auto"/>
              <w:jc w:val="center"/>
              <w:rPr>
                <w:rFonts w:ascii="Aptos Narrow" w:eastAsia="Times New Roman" w:hAnsi="Aptos Narrow" w:cs="Times New Roman"/>
                <w:b/>
                <w:bCs/>
                <w:color w:val="000000"/>
                <w:lang w:eastAsia="fr-FR"/>
              </w:rPr>
            </w:pPr>
            <w:r w:rsidRPr="00F54E1B">
              <w:rPr>
                <w:rFonts w:ascii="Aptos Narrow" w:eastAsia="Times New Roman" w:hAnsi="Aptos Narrow" w:cs="Times New Roman"/>
                <w:b/>
                <w:bCs/>
                <w:color w:val="000000"/>
                <w:lang w:eastAsia="fr-FR"/>
              </w:rPr>
              <w:t> </w:t>
            </w:r>
          </w:p>
        </w:tc>
        <w:tc>
          <w:tcPr>
            <w:tcW w:w="1965" w:type="dxa"/>
            <w:gridSpan w:val="2"/>
            <w:tcBorders>
              <w:top w:val="single" w:sz="4" w:space="0" w:color="auto"/>
              <w:left w:val="nil"/>
              <w:bottom w:val="nil"/>
              <w:right w:val="single" w:sz="4" w:space="0" w:color="auto"/>
            </w:tcBorders>
            <w:shd w:val="clear" w:color="auto" w:fill="DEEAF6" w:themeFill="accent1" w:themeFillTint="33"/>
            <w:noWrap/>
            <w:vAlign w:val="bottom"/>
            <w:hideMark/>
          </w:tcPr>
          <w:p w14:paraId="00FAF736" w14:textId="24DC972A" w:rsidR="00F54E1B" w:rsidRPr="00F54E1B" w:rsidRDefault="00362F22" w:rsidP="00F54E1B">
            <w:pPr>
              <w:spacing w:line="240" w:lineRule="auto"/>
              <w:jc w:val="center"/>
              <w:rPr>
                <w:rFonts w:ascii="Aptos Narrow" w:eastAsia="Times New Roman" w:hAnsi="Aptos Narrow" w:cs="Times New Roman"/>
                <w:b/>
                <w:bCs/>
                <w:color w:val="000000"/>
                <w:sz w:val="20"/>
                <w:szCs w:val="20"/>
                <w:lang w:eastAsia="fr-FR"/>
              </w:rPr>
            </w:pPr>
            <w:r w:rsidRPr="00F54E1B">
              <w:rPr>
                <w:rFonts w:ascii="Aptos Narrow" w:eastAsia="Times New Roman" w:hAnsi="Aptos Narrow" w:cs="Times New Roman"/>
                <w:b/>
                <w:bCs/>
                <w:color w:val="000000"/>
                <w:sz w:val="20"/>
                <w:szCs w:val="20"/>
                <w:lang w:eastAsia="fr-FR"/>
              </w:rPr>
              <w:t>Dans</w:t>
            </w:r>
            <w:r w:rsidR="00F54E1B" w:rsidRPr="00F54E1B">
              <w:rPr>
                <w:rFonts w:ascii="Aptos Narrow" w:eastAsia="Times New Roman" w:hAnsi="Aptos Narrow" w:cs="Times New Roman"/>
                <w:b/>
                <w:bCs/>
                <w:color w:val="000000"/>
                <w:sz w:val="20"/>
                <w:szCs w:val="20"/>
                <w:lang w:eastAsia="fr-FR"/>
              </w:rPr>
              <w:t xml:space="preserve"> le fichier "tableaux"</w:t>
            </w:r>
          </w:p>
        </w:tc>
        <w:tc>
          <w:tcPr>
            <w:tcW w:w="3119" w:type="dxa"/>
            <w:gridSpan w:val="3"/>
            <w:tcBorders>
              <w:top w:val="single" w:sz="4" w:space="0" w:color="auto"/>
              <w:left w:val="nil"/>
              <w:bottom w:val="nil"/>
              <w:right w:val="single" w:sz="4" w:space="0" w:color="auto"/>
            </w:tcBorders>
            <w:shd w:val="clear" w:color="auto" w:fill="FBE4D5" w:themeFill="accent2" w:themeFillTint="33"/>
            <w:noWrap/>
            <w:vAlign w:val="bottom"/>
            <w:hideMark/>
          </w:tcPr>
          <w:p w14:paraId="36EA78E8" w14:textId="397F06D0" w:rsidR="00F54E1B" w:rsidRPr="00F54E1B" w:rsidRDefault="00362F22" w:rsidP="00F54E1B">
            <w:pPr>
              <w:spacing w:line="240" w:lineRule="auto"/>
              <w:jc w:val="center"/>
              <w:rPr>
                <w:rFonts w:ascii="Aptos Narrow" w:eastAsia="Times New Roman" w:hAnsi="Aptos Narrow" w:cs="Times New Roman"/>
                <w:b/>
                <w:bCs/>
                <w:color w:val="000000"/>
                <w:sz w:val="20"/>
                <w:szCs w:val="20"/>
                <w:lang w:eastAsia="fr-FR"/>
              </w:rPr>
            </w:pPr>
            <w:r w:rsidRPr="00F54E1B">
              <w:rPr>
                <w:rFonts w:ascii="Aptos Narrow" w:eastAsia="Times New Roman" w:hAnsi="Aptos Narrow" w:cs="Times New Roman"/>
                <w:b/>
                <w:bCs/>
                <w:color w:val="000000"/>
                <w:sz w:val="20"/>
                <w:szCs w:val="20"/>
                <w:lang w:eastAsia="fr-FR"/>
              </w:rPr>
              <w:t>Dans</w:t>
            </w:r>
            <w:r w:rsidR="00F54E1B" w:rsidRPr="00F54E1B">
              <w:rPr>
                <w:rFonts w:ascii="Aptos Narrow" w:eastAsia="Times New Roman" w:hAnsi="Aptos Narrow" w:cs="Times New Roman"/>
                <w:b/>
                <w:bCs/>
                <w:color w:val="000000"/>
                <w:sz w:val="20"/>
                <w:szCs w:val="20"/>
                <w:lang w:eastAsia="fr-FR"/>
              </w:rPr>
              <w:t xml:space="preserve"> le fichier XML</w:t>
            </w:r>
          </w:p>
        </w:tc>
      </w:tr>
      <w:tr w:rsidR="005A3788" w:rsidRPr="00F54E1B" w14:paraId="629538AA" w14:textId="77777777" w:rsidTr="764EED27">
        <w:trPr>
          <w:trHeight w:val="480"/>
        </w:trPr>
        <w:tc>
          <w:tcPr>
            <w:tcW w:w="856" w:type="dxa"/>
            <w:tcBorders>
              <w:top w:val="nil"/>
              <w:left w:val="single" w:sz="4" w:space="0" w:color="auto"/>
              <w:bottom w:val="single" w:sz="4" w:space="0" w:color="auto"/>
              <w:right w:val="single" w:sz="4" w:space="0" w:color="auto"/>
            </w:tcBorders>
            <w:vAlign w:val="center"/>
            <w:hideMark/>
          </w:tcPr>
          <w:p w14:paraId="2EBD3334" w14:textId="6BD3690A" w:rsidR="000E4C70" w:rsidRDefault="000E4C70"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M</w:t>
            </w:r>
            <w:r w:rsidR="00F54E1B" w:rsidRPr="00F54E1B">
              <w:rPr>
                <w:rFonts w:ascii="Calibri" w:eastAsia="Times New Roman" w:hAnsi="Calibri" w:cs="Calibri"/>
                <w:b/>
                <w:bCs/>
                <w:color w:val="000000"/>
                <w:sz w:val="18"/>
                <w:szCs w:val="18"/>
                <w:lang w:eastAsia="fr-FR"/>
              </w:rPr>
              <w:t>oyen</w:t>
            </w:r>
          </w:p>
          <w:p w14:paraId="4C76CC6D" w14:textId="2D9E58B0"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Paiement</w:t>
            </w:r>
          </w:p>
        </w:tc>
        <w:tc>
          <w:tcPr>
            <w:tcW w:w="2972" w:type="dxa"/>
            <w:tcBorders>
              <w:top w:val="nil"/>
              <w:left w:val="nil"/>
              <w:bottom w:val="single" w:sz="4" w:space="0" w:color="auto"/>
              <w:right w:val="single" w:sz="4" w:space="0" w:color="auto"/>
            </w:tcBorders>
            <w:vAlign w:val="center"/>
            <w:hideMark/>
          </w:tcPr>
          <w:p w14:paraId="048D4299"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proofErr w:type="spellStart"/>
            <w:proofErr w:type="gramStart"/>
            <w:r w:rsidRPr="00F54E1B">
              <w:rPr>
                <w:rFonts w:ascii="Calibri" w:eastAsia="Times New Roman" w:hAnsi="Calibri" w:cs="Calibri"/>
                <w:b/>
                <w:bCs/>
                <w:color w:val="000000"/>
                <w:sz w:val="18"/>
                <w:szCs w:val="18"/>
                <w:lang w:eastAsia="fr-FR"/>
              </w:rPr>
              <w:t>typeOperation</w:t>
            </w:r>
            <w:proofErr w:type="spellEnd"/>
            <w:proofErr w:type="gramEnd"/>
          </w:p>
        </w:tc>
        <w:tc>
          <w:tcPr>
            <w:tcW w:w="1720" w:type="dxa"/>
            <w:tcBorders>
              <w:top w:val="nil"/>
              <w:left w:val="nil"/>
              <w:bottom w:val="single" w:sz="4" w:space="0" w:color="auto"/>
              <w:right w:val="single" w:sz="4" w:space="0" w:color="auto"/>
            </w:tcBorders>
            <w:vAlign w:val="center"/>
            <w:hideMark/>
          </w:tcPr>
          <w:p w14:paraId="3A40A89F"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proofErr w:type="gramStart"/>
            <w:r w:rsidRPr="00F54E1B">
              <w:rPr>
                <w:rFonts w:ascii="Calibri" w:eastAsia="Times New Roman" w:hAnsi="Calibri" w:cs="Calibri"/>
                <w:b/>
                <w:bCs/>
                <w:color w:val="000000"/>
                <w:sz w:val="18"/>
                <w:szCs w:val="18"/>
                <w:lang w:eastAsia="fr-FR"/>
              </w:rPr>
              <w:t>canal</w:t>
            </w:r>
            <w:proofErr w:type="gramEnd"/>
          </w:p>
        </w:tc>
        <w:tc>
          <w:tcPr>
            <w:tcW w:w="1398"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5D91A8B6"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proofErr w:type="spellStart"/>
            <w:proofErr w:type="gramStart"/>
            <w:r w:rsidRPr="00F54E1B">
              <w:rPr>
                <w:rFonts w:ascii="Calibri" w:eastAsia="Times New Roman" w:hAnsi="Calibri" w:cs="Calibri"/>
                <w:b/>
                <w:bCs/>
                <w:color w:val="000000"/>
                <w:sz w:val="18"/>
                <w:szCs w:val="18"/>
                <w:lang w:eastAsia="fr-FR"/>
              </w:rPr>
              <w:t>zoneGeo</w:t>
            </w:r>
            <w:proofErr w:type="spellEnd"/>
            <w:proofErr w:type="gramEnd"/>
          </w:p>
        </w:tc>
        <w:tc>
          <w:tcPr>
            <w:tcW w:w="567"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38023CDD"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Pays</w:t>
            </w:r>
          </w:p>
        </w:tc>
        <w:tc>
          <w:tcPr>
            <w:tcW w:w="1134"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8E5AF98"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ZONEGEO</w:t>
            </w: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E8E34BC"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SOUSZONEGEO</w:t>
            </w: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089D3F6" w14:textId="77777777" w:rsidR="00F54E1B" w:rsidRPr="00F54E1B" w:rsidRDefault="00F54E1B" w:rsidP="00F54E1B">
            <w:pPr>
              <w:spacing w:line="240" w:lineRule="auto"/>
              <w:rPr>
                <w:rFonts w:ascii="Calibri" w:eastAsia="Times New Roman" w:hAnsi="Calibri" w:cs="Calibri"/>
                <w:b/>
                <w:bCs/>
                <w:color w:val="000000"/>
                <w:sz w:val="18"/>
                <w:szCs w:val="18"/>
                <w:lang w:eastAsia="fr-FR"/>
              </w:rPr>
            </w:pPr>
            <w:r w:rsidRPr="00F54E1B">
              <w:rPr>
                <w:rFonts w:ascii="Calibri" w:eastAsia="Times New Roman" w:hAnsi="Calibri" w:cs="Calibri"/>
                <w:b/>
                <w:bCs/>
                <w:color w:val="000000"/>
                <w:sz w:val="18"/>
                <w:szCs w:val="18"/>
                <w:lang w:eastAsia="fr-FR"/>
              </w:rPr>
              <w:t>PAYS</w:t>
            </w:r>
          </w:p>
        </w:tc>
      </w:tr>
      <w:tr w:rsidR="005A3788" w:rsidRPr="00F54E1B" w14:paraId="54DF823E" w14:textId="77777777" w:rsidTr="764EED27">
        <w:trPr>
          <w:trHeight w:val="288"/>
        </w:trPr>
        <w:tc>
          <w:tcPr>
            <w:tcW w:w="856" w:type="dxa"/>
            <w:tcBorders>
              <w:top w:val="nil"/>
              <w:left w:val="single" w:sz="4" w:space="0" w:color="auto"/>
              <w:bottom w:val="single" w:sz="4" w:space="0" w:color="auto"/>
              <w:right w:val="single" w:sz="4" w:space="0" w:color="auto"/>
            </w:tcBorders>
            <w:noWrap/>
            <w:vAlign w:val="center"/>
            <w:hideMark/>
          </w:tcPr>
          <w:p w14:paraId="11ABC9B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06666A45"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2207850D"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15880F1A"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ToutesZones</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1FB827F2"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76E13E09"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ToutesZones</w:t>
            </w:r>
            <w:proofErr w:type="spellEnd"/>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3A15D84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7317031E"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r w:rsidR="005A3788" w:rsidRPr="00F54E1B" w14:paraId="433E10DB" w14:textId="77777777" w:rsidTr="764EED27">
        <w:trPr>
          <w:trHeight w:val="288"/>
        </w:trPr>
        <w:tc>
          <w:tcPr>
            <w:tcW w:w="856" w:type="dxa"/>
            <w:tcBorders>
              <w:top w:val="nil"/>
              <w:left w:val="single" w:sz="4" w:space="0" w:color="auto"/>
              <w:bottom w:val="single" w:sz="4" w:space="0" w:color="auto"/>
              <w:right w:val="single" w:sz="4" w:space="0" w:color="auto"/>
            </w:tcBorders>
            <w:noWrap/>
            <w:vAlign w:val="center"/>
            <w:hideMark/>
          </w:tcPr>
          <w:p w14:paraId="1D94778A"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63BABC00"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0DCB482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4A9BFF8C"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France</w:t>
            </w:r>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5DA76F9B"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7B716DAA"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4989033A"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France</w:t>
            </w: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284D9446"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r w:rsidR="005A3788" w:rsidRPr="00F54E1B" w14:paraId="59945187" w14:textId="77777777" w:rsidTr="764EED27">
        <w:trPr>
          <w:trHeight w:val="480"/>
        </w:trPr>
        <w:tc>
          <w:tcPr>
            <w:tcW w:w="856" w:type="dxa"/>
            <w:tcBorders>
              <w:top w:val="nil"/>
              <w:left w:val="single" w:sz="4" w:space="0" w:color="auto"/>
              <w:bottom w:val="single" w:sz="4" w:space="0" w:color="auto"/>
              <w:right w:val="single" w:sz="4" w:space="0" w:color="auto"/>
            </w:tcBorders>
            <w:noWrap/>
            <w:vAlign w:val="center"/>
            <w:hideMark/>
          </w:tcPr>
          <w:p w14:paraId="3F1969B7"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4CF9683F"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17211FC4"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6CCC64BD"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78418BE3"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05A06C9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7672B0B2"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28F1A6AF"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r w:rsidR="005A3788" w:rsidRPr="00F54E1B" w14:paraId="1AB7EA8B" w14:textId="77777777" w:rsidTr="764EED27">
        <w:trPr>
          <w:trHeight w:val="480"/>
        </w:trPr>
        <w:tc>
          <w:tcPr>
            <w:tcW w:w="856" w:type="dxa"/>
            <w:tcBorders>
              <w:top w:val="nil"/>
              <w:left w:val="single" w:sz="4" w:space="0" w:color="auto"/>
              <w:bottom w:val="single" w:sz="4" w:space="0" w:color="auto"/>
              <w:right w:val="single" w:sz="4" w:space="0" w:color="auto"/>
            </w:tcBorders>
            <w:noWrap/>
            <w:vAlign w:val="center"/>
            <w:hideMark/>
          </w:tcPr>
          <w:p w14:paraId="2A088C9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25069A4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095987B0"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4AB72202"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6EA093F8" w14:textId="77777777" w:rsidR="00F54E1B" w:rsidRPr="00F54E1B" w:rsidRDefault="72328CBF" w:rsidP="00F54E1B">
            <w:pPr>
              <w:spacing w:line="240" w:lineRule="auto"/>
              <w:rPr>
                <w:rFonts w:ascii="Calibri" w:eastAsia="Times New Roman" w:hAnsi="Calibri" w:cs="Calibri"/>
                <w:color w:val="000000"/>
                <w:sz w:val="18"/>
                <w:szCs w:val="18"/>
                <w:lang w:eastAsia="fr-FR"/>
              </w:rPr>
            </w:pPr>
            <w:r w:rsidRPr="764EED27">
              <w:rPr>
                <w:rFonts w:ascii="Calibri" w:eastAsia="Times New Roman" w:hAnsi="Calibri" w:cs="Calibri"/>
                <w:color w:val="000000" w:themeColor="text1"/>
                <w:sz w:val="18"/>
                <w:szCs w:val="18"/>
                <w:lang w:eastAsia="fr-FR"/>
              </w:rPr>
              <w:t>AT</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21598ADB"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0330AD7B"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r w:rsidRPr="00F54E1B">
              <w:rPr>
                <w:rFonts w:ascii="Calibri" w:eastAsia="Times New Roman" w:hAnsi="Calibri" w:cs="Calibri"/>
                <w:color w:val="000000"/>
                <w:sz w:val="18"/>
                <w:szCs w:val="18"/>
                <w:lang w:eastAsia="fr-FR"/>
              </w:rPr>
              <w:t>EEE_hors_France</w:t>
            </w:r>
            <w:proofErr w:type="spellEnd"/>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7D7C0AD1" w14:textId="77777777" w:rsidR="00F54E1B" w:rsidRPr="00F54E1B" w:rsidRDefault="72328CBF" w:rsidP="00F54E1B">
            <w:pPr>
              <w:spacing w:line="240" w:lineRule="auto"/>
              <w:rPr>
                <w:rFonts w:ascii="Calibri" w:eastAsia="Times New Roman" w:hAnsi="Calibri" w:cs="Calibri"/>
                <w:color w:val="000000"/>
                <w:sz w:val="18"/>
                <w:szCs w:val="18"/>
                <w:lang w:eastAsia="fr-FR"/>
              </w:rPr>
            </w:pPr>
            <w:r w:rsidRPr="764EED27">
              <w:rPr>
                <w:rFonts w:ascii="Calibri" w:eastAsia="Times New Roman" w:hAnsi="Calibri" w:cs="Calibri"/>
                <w:color w:val="000000" w:themeColor="text1"/>
                <w:sz w:val="18"/>
                <w:szCs w:val="18"/>
                <w:lang w:eastAsia="fr-FR"/>
              </w:rPr>
              <w:t>AT</w:t>
            </w:r>
          </w:p>
        </w:tc>
      </w:tr>
      <w:tr w:rsidR="005A3788" w:rsidRPr="00F54E1B" w14:paraId="38D2269C" w14:textId="77777777" w:rsidTr="764EED27">
        <w:trPr>
          <w:trHeight w:val="288"/>
        </w:trPr>
        <w:tc>
          <w:tcPr>
            <w:tcW w:w="856" w:type="dxa"/>
            <w:tcBorders>
              <w:top w:val="nil"/>
              <w:left w:val="single" w:sz="4" w:space="0" w:color="auto"/>
              <w:bottom w:val="single" w:sz="4" w:space="0" w:color="auto"/>
              <w:right w:val="single" w:sz="4" w:space="0" w:color="auto"/>
            </w:tcBorders>
            <w:noWrap/>
            <w:vAlign w:val="center"/>
            <w:hideMark/>
          </w:tcPr>
          <w:p w14:paraId="1CAD8F3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w:t>
            </w:r>
          </w:p>
        </w:tc>
        <w:tc>
          <w:tcPr>
            <w:tcW w:w="2972" w:type="dxa"/>
            <w:tcBorders>
              <w:top w:val="nil"/>
              <w:left w:val="nil"/>
              <w:bottom w:val="single" w:sz="4" w:space="0" w:color="auto"/>
              <w:right w:val="single" w:sz="4" w:space="0" w:color="auto"/>
            </w:tcBorders>
            <w:noWrap/>
            <w:vAlign w:val="center"/>
            <w:hideMark/>
          </w:tcPr>
          <w:p w14:paraId="495C1E13"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CARTE_HORS_ME_ONLY_PSP_ACQ_LV</w:t>
            </w:r>
          </w:p>
        </w:tc>
        <w:tc>
          <w:tcPr>
            <w:tcW w:w="1720" w:type="dxa"/>
            <w:tcBorders>
              <w:top w:val="nil"/>
              <w:left w:val="nil"/>
              <w:bottom w:val="single" w:sz="4" w:space="0" w:color="auto"/>
              <w:right w:val="single" w:sz="4" w:space="0" w:color="auto"/>
            </w:tcBorders>
            <w:noWrap/>
            <w:vAlign w:val="center"/>
            <w:hideMark/>
          </w:tcPr>
          <w:p w14:paraId="6DFAAAB9"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NON_ELECTRONIQUE</w:t>
            </w:r>
          </w:p>
        </w:tc>
        <w:tc>
          <w:tcPr>
            <w:tcW w:w="1398" w:type="dxa"/>
            <w:tcBorders>
              <w:top w:val="nil"/>
              <w:left w:val="nil"/>
              <w:bottom w:val="single" w:sz="4" w:space="0" w:color="auto"/>
              <w:right w:val="single" w:sz="4" w:space="0" w:color="auto"/>
            </w:tcBorders>
            <w:shd w:val="clear" w:color="auto" w:fill="DEEAF6" w:themeFill="accent1" w:themeFillTint="33"/>
            <w:noWrap/>
            <w:vAlign w:val="center"/>
            <w:hideMark/>
          </w:tcPr>
          <w:p w14:paraId="447463A8"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proofErr w:type="gramStart"/>
            <w:r w:rsidRPr="00F54E1B">
              <w:rPr>
                <w:rFonts w:ascii="Calibri" w:eastAsia="Times New Roman" w:hAnsi="Calibri" w:cs="Calibri"/>
                <w:color w:val="000000"/>
                <w:sz w:val="18"/>
                <w:szCs w:val="18"/>
                <w:lang w:eastAsia="fr-FR"/>
              </w:rPr>
              <w:t>hors</w:t>
            </w:r>
            <w:proofErr w:type="gramEnd"/>
            <w:r w:rsidRPr="00F54E1B">
              <w:rPr>
                <w:rFonts w:ascii="Calibri" w:eastAsia="Times New Roman" w:hAnsi="Calibri" w:cs="Calibri"/>
                <w:color w:val="000000"/>
                <w:sz w:val="18"/>
                <w:szCs w:val="18"/>
                <w:lang w:eastAsia="fr-FR"/>
              </w:rPr>
              <w:t>_EEE</w:t>
            </w:r>
            <w:proofErr w:type="spellEnd"/>
          </w:p>
        </w:tc>
        <w:tc>
          <w:tcPr>
            <w:tcW w:w="567" w:type="dxa"/>
            <w:tcBorders>
              <w:top w:val="nil"/>
              <w:left w:val="nil"/>
              <w:bottom w:val="single" w:sz="4" w:space="0" w:color="auto"/>
              <w:right w:val="single" w:sz="4" w:space="0" w:color="auto"/>
            </w:tcBorders>
            <w:shd w:val="clear" w:color="auto" w:fill="DEEAF6" w:themeFill="accent1" w:themeFillTint="33"/>
            <w:noWrap/>
            <w:vAlign w:val="center"/>
            <w:hideMark/>
          </w:tcPr>
          <w:p w14:paraId="402005F6"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14:paraId="279197B8"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17763028" w14:textId="77777777" w:rsidR="00F54E1B" w:rsidRPr="00F54E1B" w:rsidRDefault="00F54E1B" w:rsidP="00F54E1B">
            <w:pPr>
              <w:spacing w:line="240" w:lineRule="auto"/>
              <w:rPr>
                <w:rFonts w:ascii="Calibri" w:eastAsia="Times New Roman" w:hAnsi="Calibri" w:cs="Calibri"/>
                <w:color w:val="000000"/>
                <w:sz w:val="18"/>
                <w:szCs w:val="18"/>
                <w:lang w:eastAsia="fr-FR"/>
              </w:rPr>
            </w:pPr>
            <w:proofErr w:type="spellStart"/>
            <w:proofErr w:type="gramStart"/>
            <w:r w:rsidRPr="00F54E1B">
              <w:rPr>
                <w:rFonts w:ascii="Calibri" w:eastAsia="Times New Roman" w:hAnsi="Calibri" w:cs="Calibri"/>
                <w:color w:val="000000"/>
                <w:sz w:val="18"/>
                <w:szCs w:val="18"/>
                <w:lang w:eastAsia="fr-FR"/>
              </w:rPr>
              <w:t>hors</w:t>
            </w:r>
            <w:proofErr w:type="gramEnd"/>
            <w:r w:rsidRPr="00F54E1B">
              <w:rPr>
                <w:rFonts w:ascii="Calibri" w:eastAsia="Times New Roman" w:hAnsi="Calibri" w:cs="Calibri"/>
                <w:color w:val="000000"/>
                <w:sz w:val="18"/>
                <w:szCs w:val="18"/>
                <w:lang w:eastAsia="fr-FR"/>
              </w:rPr>
              <w:t>_EEE</w:t>
            </w:r>
            <w:proofErr w:type="spellEnd"/>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2C223EDB" w14:textId="77777777" w:rsidR="00F54E1B" w:rsidRPr="00F54E1B" w:rsidRDefault="00F54E1B" w:rsidP="00F54E1B">
            <w:pPr>
              <w:spacing w:line="240" w:lineRule="auto"/>
              <w:rPr>
                <w:rFonts w:ascii="Calibri" w:eastAsia="Times New Roman" w:hAnsi="Calibri" w:cs="Calibri"/>
                <w:color w:val="000000"/>
                <w:sz w:val="18"/>
                <w:szCs w:val="18"/>
                <w:lang w:eastAsia="fr-FR"/>
              </w:rPr>
            </w:pPr>
            <w:r w:rsidRPr="00F54E1B">
              <w:rPr>
                <w:rFonts w:ascii="Calibri" w:eastAsia="Times New Roman" w:hAnsi="Calibri" w:cs="Calibri"/>
                <w:color w:val="000000"/>
                <w:sz w:val="18"/>
                <w:szCs w:val="18"/>
                <w:lang w:eastAsia="fr-FR"/>
              </w:rPr>
              <w:t> </w:t>
            </w:r>
          </w:p>
        </w:tc>
      </w:tr>
    </w:tbl>
    <w:p w14:paraId="0240C0B7" w14:textId="77777777" w:rsidR="00806D93" w:rsidRPr="00052945" w:rsidRDefault="00806D93" w:rsidP="000C0839"/>
    <w:p w14:paraId="212FD384" w14:textId="77777777" w:rsidR="00697E6B" w:rsidRDefault="00697E6B">
      <w:pPr>
        <w:spacing w:after="160" w:line="259" w:lineRule="auto"/>
        <w:jc w:val="left"/>
        <w:rPr>
          <w:rFonts w:ascii="Cambria" w:eastAsiaTheme="majorEastAsia" w:hAnsi="Cambria" w:cstheme="majorBidi"/>
          <w:b/>
          <w:color w:val="4F81BD"/>
          <w:sz w:val="26"/>
          <w:szCs w:val="26"/>
        </w:rPr>
      </w:pPr>
      <w:r>
        <w:br w:type="page"/>
      </w:r>
    </w:p>
    <w:p w14:paraId="1C852860" w14:textId="2CF3D49A" w:rsidR="004B22C1" w:rsidRDefault="006920B4" w:rsidP="00734964">
      <w:pPr>
        <w:pStyle w:val="Titre2"/>
      </w:pPr>
      <w:bookmarkStart w:id="8" w:name="_Toc219035406"/>
      <w:r>
        <w:lastRenderedPageBreak/>
        <w:t>Spécification</w:t>
      </w:r>
      <w:r w:rsidR="00EC7DF7">
        <w:t xml:space="preserve">s </w:t>
      </w:r>
      <w:r w:rsidR="00EC37D5">
        <w:t>des</w:t>
      </w:r>
      <w:r w:rsidR="003D6679">
        <w:t xml:space="preserve"> champs</w:t>
      </w:r>
      <w:bookmarkEnd w:id="8"/>
    </w:p>
    <w:p w14:paraId="0F0EDAC4" w14:textId="3D8A7889" w:rsidR="004F503C" w:rsidRPr="007C4D8D" w:rsidRDefault="004F503C" w:rsidP="004F503C">
      <w:r w:rsidRPr="007C4D8D">
        <w:t>Les règles d</w:t>
      </w:r>
      <w:r>
        <w:t>’alimentation</w:t>
      </w:r>
      <w:r w:rsidRPr="007C4D8D">
        <w:t xml:space="preserve"> des champs sont à respecter strictement :</w:t>
      </w:r>
    </w:p>
    <w:p w14:paraId="47EB4102" w14:textId="282D8688" w:rsidR="004F503C" w:rsidRPr="007C4D8D" w:rsidRDefault="00062352" w:rsidP="004F503C">
      <w:pPr>
        <w:pStyle w:val="Paragraphedeliste"/>
        <w:numPr>
          <w:ilvl w:val="0"/>
          <w:numId w:val="4"/>
        </w:numPr>
        <w:ind w:left="720"/>
      </w:pPr>
      <w:r w:rsidRPr="007C4D8D">
        <w:t>Zone</w:t>
      </w:r>
      <w:r w:rsidR="004F503C" w:rsidRPr="007C4D8D">
        <w:t xml:space="preserve"> alphanumérique : tous les caractères sont autorisés et la saisie peut être en majuscule ou en minuscule, les caractères accentués sont autorisés ; </w:t>
      </w:r>
    </w:p>
    <w:p w14:paraId="2729BF39" w14:textId="0668E9A2" w:rsidR="004F503C" w:rsidRDefault="00062352" w:rsidP="004F503C">
      <w:pPr>
        <w:pStyle w:val="Paragraphedeliste"/>
        <w:numPr>
          <w:ilvl w:val="0"/>
          <w:numId w:val="4"/>
        </w:numPr>
        <w:ind w:left="720"/>
      </w:pPr>
      <w:r>
        <w:t>Si</w:t>
      </w:r>
      <w:r w:rsidR="004F503C" w:rsidRPr="007C4D8D">
        <w:t xml:space="preserve"> les balises sont obligatoires : </w:t>
      </w:r>
    </w:p>
    <w:p w14:paraId="0799AADA" w14:textId="6FB6A774" w:rsidR="004F503C" w:rsidRDefault="00F75286" w:rsidP="004F503C">
      <w:pPr>
        <w:pStyle w:val="Paragraphedeliste"/>
        <w:numPr>
          <w:ilvl w:val="1"/>
          <w:numId w:val="4"/>
        </w:numPr>
      </w:pPr>
      <w:r>
        <w:t>Les</w:t>
      </w:r>
      <w:r w:rsidR="004F503C">
        <w:t xml:space="preserve"> attributs de type « Volume » et</w:t>
      </w:r>
      <w:proofErr w:type="gramStart"/>
      <w:r w:rsidR="004F503C">
        <w:t xml:space="preserve"> «Valeur</w:t>
      </w:r>
      <w:proofErr w:type="gramEnd"/>
      <w:r w:rsidR="004F503C">
        <w:t xml:space="preserve"> » peuvent être renseignés à zéro</w:t>
      </w:r>
      <w:r w:rsidR="009B5212">
        <w:t> :</w:t>
      </w:r>
    </w:p>
    <w:p w14:paraId="327D9AE6" w14:textId="3AEB07F9" w:rsidR="009B5212" w:rsidRDefault="00EA7E9E" w:rsidP="009B5212">
      <w:pPr>
        <w:pStyle w:val="Paragraphedeliste"/>
        <w:numPr>
          <w:ilvl w:val="2"/>
          <w:numId w:val="4"/>
        </w:numPr>
      </w:pPr>
      <w:r>
        <w:t>L’attribut « Volume » est un nombre entier</w:t>
      </w:r>
    </w:p>
    <w:p w14:paraId="6B2D59B7" w14:textId="1BE0F5B6" w:rsidR="00EA7E9E" w:rsidRDefault="00EA7E9E" w:rsidP="009B5212">
      <w:pPr>
        <w:pStyle w:val="Paragraphedeliste"/>
        <w:numPr>
          <w:ilvl w:val="2"/>
          <w:numId w:val="4"/>
        </w:numPr>
      </w:pPr>
      <w:r>
        <w:t xml:space="preserve">L’attribut « Valeur » </w:t>
      </w:r>
      <w:r w:rsidR="00DC4EE0">
        <w:t>accepte les décim</w:t>
      </w:r>
      <w:r w:rsidR="00C06D83">
        <w:t>aux</w:t>
      </w:r>
      <w:r w:rsidR="00DC4EE0">
        <w:t xml:space="preserve"> </w:t>
      </w:r>
      <w:r w:rsidR="00C06D83">
        <w:t>a</w:t>
      </w:r>
      <w:r w:rsidR="00137A36">
        <w:t>vec 2 chiffres après le séparateur</w:t>
      </w:r>
      <w:r w:rsidR="000F1A7C">
        <w:t xml:space="preserve"> </w:t>
      </w:r>
      <w:proofErr w:type="gramStart"/>
      <w:r w:rsidR="000F1A7C">
        <w:t>« .</w:t>
      </w:r>
      <w:proofErr w:type="gramEnd"/>
      <w:r w:rsidR="000F1A7C">
        <w:t> »</w:t>
      </w:r>
      <w:r w:rsidR="00466218">
        <w:t>. La virgule n’est pas acceptée.</w:t>
      </w:r>
    </w:p>
    <w:p w14:paraId="2D3C2911" w14:textId="4116ED87" w:rsidR="004F503C" w:rsidRDefault="00F75286" w:rsidP="004F503C">
      <w:pPr>
        <w:pStyle w:val="Paragraphedeliste"/>
        <w:numPr>
          <w:ilvl w:val="1"/>
          <w:numId w:val="4"/>
        </w:numPr>
      </w:pPr>
      <w:r>
        <w:t>Les</w:t>
      </w:r>
      <w:r w:rsidR="004F503C">
        <w:t xml:space="preserve"> attributs de types « Commentaire » peuvent être renseignés à vide </w:t>
      </w:r>
      <w:r w:rsidR="004F503C" w:rsidRPr="007C4D8D">
        <w:t>;</w:t>
      </w:r>
    </w:p>
    <w:p w14:paraId="51F715DF" w14:textId="77777777" w:rsidR="004F503C" w:rsidRPr="004F503C" w:rsidRDefault="004F503C" w:rsidP="004F503C"/>
    <w:p w14:paraId="5FE9C46E" w14:textId="746E4E85" w:rsidR="007E6E26" w:rsidRDefault="003D6679" w:rsidP="004F7EC5">
      <w:pPr>
        <w:pStyle w:val="Titre3"/>
      </w:pPr>
      <w:bookmarkStart w:id="9" w:name="_Toc219035407"/>
      <w:r>
        <w:t>L</w:t>
      </w:r>
      <w:r w:rsidR="002753DD">
        <w:t>es balises</w:t>
      </w:r>
      <w:r>
        <w:t xml:space="preserve"> </w:t>
      </w:r>
      <w:r w:rsidR="007643D3">
        <w:t>&lt;Administration&gt;</w:t>
      </w:r>
      <w:r w:rsidR="002753DD">
        <w:t xml:space="preserve"> et </w:t>
      </w:r>
      <w:r w:rsidR="00F94B4E" w:rsidRPr="007C4D8D">
        <w:t>&lt;Report&gt;</w:t>
      </w:r>
      <w:bookmarkEnd w:id="9"/>
    </w:p>
    <w:tbl>
      <w:tblPr>
        <w:tblW w:w="10354"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1665"/>
        <w:gridCol w:w="1330"/>
        <w:gridCol w:w="5529"/>
      </w:tblGrid>
      <w:tr w:rsidR="00716EFC" w:rsidRPr="007C4D8D" w14:paraId="7749EA1A" w14:textId="77777777" w:rsidTr="207D628C">
        <w:tc>
          <w:tcPr>
            <w:tcW w:w="1830" w:type="dxa"/>
            <w:shd w:val="clear" w:color="auto" w:fill="5B9BD5" w:themeFill="accent1"/>
          </w:tcPr>
          <w:p w14:paraId="7CA2C8C1" w14:textId="77777777" w:rsidR="00716EFC" w:rsidRPr="007C4D8D" w:rsidRDefault="00716EFC" w:rsidP="00C32F74">
            <w:pPr>
              <w:spacing w:before="60" w:after="60"/>
              <w:jc w:val="center"/>
              <w:rPr>
                <w:rFonts w:eastAsia="SimSun"/>
              </w:rPr>
            </w:pPr>
          </w:p>
        </w:tc>
        <w:tc>
          <w:tcPr>
            <w:tcW w:w="1665" w:type="dxa"/>
            <w:shd w:val="clear" w:color="auto" w:fill="5B9BD5" w:themeFill="accent1"/>
          </w:tcPr>
          <w:p w14:paraId="2621A094" w14:textId="59DFE00A" w:rsidR="00716EFC" w:rsidRPr="007C4D8D" w:rsidRDefault="00716EFC" w:rsidP="00C32F74">
            <w:pPr>
              <w:spacing w:before="60" w:after="60"/>
              <w:jc w:val="center"/>
              <w:rPr>
                <w:rFonts w:eastAsia="SimSun"/>
              </w:rPr>
            </w:pPr>
            <w:r w:rsidRPr="007C4D8D">
              <w:rPr>
                <w:rFonts w:eastAsia="SimSun"/>
              </w:rPr>
              <w:t>Champs</w:t>
            </w:r>
          </w:p>
        </w:tc>
        <w:tc>
          <w:tcPr>
            <w:tcW w:w="1330" w:type="dxa"/>
            <w:shd w:val="clear" w:color="auto" w:fill="5B9BD5" w:themeFill="accent1"/>
          </w:tcPr>
          <w:p w14:paraId="731A27D4" w14:textId="77777777" w:rsidR="00716EFC" w:rsidRPr="007C4D8D" w:rsidRDefault="00716EFC" w:rsidP="00C32F74">
            <w:pPr>
              <w:spacing w:before="60" w:after="60"/>
              <w:jc w:val="center"/>
              <w:rPr>
                <w:rFonts w:eastAsia="SimSun"/>
              </w:rPr>
            </w:pPr>
            <w:r w:rsidRPr="007C4D8D">
              <w:rPr>
                <w:rFonts w:eastAsia="SimSun"/>
              </w:rPr>
              <w:t xml:space="preserve">Obligatoire (O) </w:t>
            </w:r>
          </w:p>
          <w:p w14:paraId="4D76D698" w14:textId="47E7F0BB" w:rsidR="00716EFC" w:rsidRPr="007C4D8D" w:rsidRDefault="00716EFC" w:rsidP="00C32F74">
            <w:pPr>
              <w:spacing w:before="60" w:after="60"/>
              <w:jc w:val="center"/>
              <w:rPr>
                <w:rFonts w:eastAsia="SimSun"/>
              </w:rPr>
            </w:pPr>
            <w:r w:rsidRPr="007C4D8D">
              <w:rPr>
                <w:rFonts w:eastAsia="SimSun"/>
              </w:rPr>
              <w:t>Facultatif (F)</w:t>
            </w:r>
          </w:p>
        </w:tc>
        <w:tc>
          <w:tcPr>
            <w:tcW w:w="5529" w:type="dxa"/>
            <w:shd w:val="clear" w:color="auto" w:fill="5B9BD5" w:themeFill="accent1"/>
          </w:tcPr>
          <w:p w14:paraId="63135251" w14:textId="77777777" w:rsidR="00716EFC" w:rsidRPr="007C4D8D" w:rsidRDefault="00716EFC" w:rsidP="00C32F74">
            <w:pPr>
              <w:spacing w:before="60" w:after="60"/>
              <w:jc w:val="center"/>
              <w:rPr>
                <w:rFonts w:eastAsia="SimSun"/>
              </w:rPr>
            </w:pPr>
            <w:r w:rsidRPr="007C4D8D">
              <w:rPr>
                <w:rFonts w:eastAsia="SimSun"/>
              </w:rPr>
              <w:t>Description</w:t>
            </w:r>
          </w:p>
        </w:tc>
      </w:tr>
      <w:tr w:rsidR="00716784" w:rsidRPr="007C4D8D" w14:paraId="15A9F5B1" w14:textId="77777777" w:rsidTr="207D628C">
        <w:tc>
          <w:tcPr>
            <w:tcW w:w="1830" w:type="dxa"/>
            <w:vMerge w:val="restart"/>
            <w:vAlign w:val="center"/>
          </w:tcPr>
          <w:p w14:paraId="4225DCB1" w14:textId="63BC6D11" w:rsidR="00716784" w:rsidRPr="007C4D8D" w:rsidRDefault="00716784" w:rsidP="00C32F74">
            <w:pPr>
              <w:jc w:val="center"/>
              <w:rPr>
                <w:rFonts w:cstheme="minorHAnsi"/>
              </w:rPr>
            </w:pPr>
            <w:r>
              <w:t>&lt;Administration&gt;</w:t>
            </w:r>
          </w:p>
        </w:tc>
        <w:tc>
          <w:tcPr>
            <w:tcW w:w="1665" w:type="dxa"/>
          </w:tcPr>
          <w:p w14:paraId="69A6F13C" w14:textId="11D20C13" w:rsidR="00716784" w:rsidRPr="007C4D8D" w:rsidRDefault="00716784" w:rsidP="00C32F74">
            <w:pPr>
              <w:jc w:val="center"/>
              <w:rPr>
                <w:rFonts w:cstheme="minorHAnsi"/>
              </w:rPr>
            </w:pPr>
            <w:r w:rsidRPr="007C4D8D">
              <w:rPr>
                <w:rFonts w:cstheme="minorHAnsi"/>
              </w:rPr>
              <w:t>&lt;</w:t>
            </w:r>
            <w:proofErr w:type="spellStart"/>
            <w:proofErr w:type="gramStart"/>
            <w:r w:rsidRPr="007C4D8D">
              <w:rPr>
                <w:rFonts w:cstheme="minorHAnsi"/>
              </w:rPr>
              <w:t>creationTime</w:t>
            </w:r>
            <w:proofErr w:type="spellEnd"/>
            <w:proofErr w:type="gramEnd"/>
            <w:r w:rsidRPr="007C4D8D">
              <w:rPr>
                <w:rFonts w:cstheme="minorHAnsi"/>
              </w:rPr>
              <w:t>&gt;</w:t>
            </w:r>
          </w:p>
        </w:tc>
        <w:tc>
          <w:tcPr>
            <w:tcW w:w="1330" w:type="dxa"/>
          </w:tcPr>
          <w:p w14:paraId="44818C7F" w14:textId="77777777" w:rsidR="00716784" w:rsidRPr="007C4D8D" w:rsidRDefault="00716784" w:rsidP="00C32F74">
            <w:pPr>
              <w:jc w:val="center"/>
              <w:rPr>
                <w:rFonts w:cstheme="minorHAnsi"/>
              </w:rPr>
            </w:pPr>
            <w:r w:rsidRPr="007C4D8D">
              <w:rPr>
                <w:rFonts w:cstheme="minorHAnsi"/>
              </w:rPr>
              <w:t>O</w:t>
            </w:r>
          </w:p>
        </w:tc>
        <w:tc>
          <w:tcPr>
            <w:tcW w:w="5529" w:type="dxa"/>
          </w:tcPr>
          <w:p w14:paraId="38F7CE16" w14:textId="30F27DA7" w:rsidR="00716784" w:rsidRPr="007C4D8D" w:rsidRDefault="00716784" w:rsidP="00C32F74">
            <w:pPr>
              <w:spacing w:line="240" w:lineRule="auto"/>
              <w:rPr>
                <w:rFonts w:cstheme="minorHAnsi"/>
              </w:rPr>
            </w:pPr>
            <w:r>
              <w:rPr>
                <w:rFonts w:cstheme="minorHAnsi"/>
              </w:rPr>
              <w:t>D</w:t>
            </w:r>
            <w:r w:rsidRPr="007C4D8D">
              <w:rPr>
                <w:rFonts w:cstheme="minorHAnsi"/>
              </w:rPr>
              <w:t>ate de création du fichier au format AAAA-MM-</w:t>
            </w:r>
            <w:proofErr w:type="gramStart"/>
            <w:r w:rsidRPr="007C4D8D">
              <w:rPr>
                <w:rFonts w:cstheme="minorHAnsi"/>
              </w:rPr>
              <w:t>JJ</w:t>
            </w:r>
            <w:r w:rsidRPr="00711F96">
              <w:rPr>
                <w:rFonts w:cstheme="minorHAnsi"/>
              </w:rPr>
              <w:t>T</w:t>
            </w:r>
            <w:r w:rsidRPr="007C4D8D">
              <w:rPr>
                <w:rFonts w:cstheme="minorHAnsi"/>
              </w:rPr>
              <w:t>HH:</w:t>
            </w:r>
            <w:proofErr w:type="gramEnd"/>
            <w:r w:rsidRPr="007C4D8D">
              <w:rPr>
                <w:rFonts w:cstheme="minorHAnsi"/>
              </w:rPr>
              <w:t>MM:SS.CCC+GMT). Ce champ peut être généré automatiquement par l’application émettrice. Sinon il est renseigné par défaut par ONEGATE à la date de réception.</w:t>
            </w:r>
          </w:p>
        </w:tc>
      </w:tr>
      <w:tr w:rsidR="00716784" w:rsidRPr="007C4D8D" w14:paraId="72089E55" w14:textId="77777777" w:rsidTr="207D628C">
        <w:tc>
          <w:tcPr>
            <w:tcW w:w="1830" w:type="dxa"/>
            <w:vMerge/>
          </w:tcPr>
          <w:p w14:paraId="2C62CF54" w14:textId="77777777" w:rsidR="00716784" w:rsidRPr="007C4D8D" w:rsidRDefault="00716784" w:rsidP="00C32F74">
            <w:pPr>
              <w:jc w:val="center"/>
              <w:rPr>
                <w:rFonts w:cstheme="minorHAnsi"/>
              </w:rPr>
            </w:pPr>
          </w:p>
        </w:tc>
        <w:tc>
          <w:tcPr>
            <w:tcW w:w="1665" w:type="dxa"/>
          </w:tcPr>
          <w:p w14:paraId="344336A8" w14:textId="4FE8ADDD" w:rsidR="00716784" w:rsidRPr="007C4D8D" w:rsidRDefault="00716784" w:rsidP="00C32F74">
            <w:pPr>
              <w:jc w:val="center"/>
              <w:rPr>
                <w:rFonts w:cstheme="minorHAnsi"/>
              </w:rPr>
            </w:pPr>
            <w:r w:rsidRPr="007C4D8D">
              <w:rPr>
                <w:rFonts w:cstheme="minorHAnsi"/>
              </w:rPr>
              <w:t>&lt;</w:t>
            </w:r>
            <w:proofErr w:type="spellStart"/>
            <w:r w:rsidRPr="007C4D8D">
              <w:rPr>
                <w:rFonts w:cstheme="minorHAnsi"/>
              </w:rPr>
              <w:t>From</w:t>
            </w:r>
            <w:proofErr w:type="spellEnd"/>
            <w:r w:rsidRPr="007C4D8D">
              <w:rPr>
                <w:rFonts w:cstheme="minorHAnsi"/>
              </w:rPr>
              <w:t>&gt;</w:t>
            </w:r>
          </w:p>
        </w:tc>
        <w:tc>
          <w:tcPr>
            <w:tcW w:w="1330" w:type="dxa"/>
          </w:tcPr>
          <w:p w14:paraId="11949D15" w14:textId="77777777" w:rsidR="00716784" w:rsidRPr="007C4D8D" w:rsidRDefault="00716784" w:rsidP="00C32F74">
            <w:pPr>
              <w:jc w:val="center"/>
              <w:rPr>
                <w:rFonts w:cstheme="minorHAnsi"/>
              </w:rPr>
            </w:pPr>
            <w:r w:rsidRPr="007C4D8D">
              <w:rPr>
                <w:rFonts w:cstheme="minorHAnsi"/>
              </w:rPr>
              <w:t>O</w:t>
            </w:r>
          </w:p>
        </w:tc>
        <w:tc>
          <w:tcPr>
            <w:tcW w:w="5529" w:type="dxa"/>
          </w:tcPr>
          <w:p w14:paraId="0D5ADE23" w14:textId="2D88DDE9" w:rsidR="00716784" w:rsidRPr="007C4D8D" w:rsidRDefault="00716784" w:rsidP="00C32F74">
            <w:pPr>
              <w:spacing w:line="240" w:lineRule="auto"/>
              <w:rPr>
                <w:rFonts w:cstheme="minorHAnsi"/>
              </w:rPr>
            </w:pPr>
            <w:r w:rsidRPr="007C4D8D">
              <w:rPr>
                <w:rFonts w:cstheme="minorHAnsi"/>
              </w:rPr>
              <w:t xml:space="preserve">Cette balise représente le déclarant. </w:t>
            </w:r>
            <w:r>
              <w:rPr>
                <w:rFonts w:cstheme="minorHAnsi"/>
              </w:rPr>
              <w:t>L</w:t>
            </w:r>
            <w:r w:rsidRPr="007C4D8D">
              <w:rPr>
                <w:rFonts w:cstheme="minorHAnsi"/>
              </w:rPr>
              <w:t xml:space="preserve">e code </w:t>
            </w:r>
            <w:r>
              <w:rPr>
                <w:rFonts w:cstheme="minorHAnsi"/>
              </w:rPr>
              <w:t>LEI</w:t>
            </w:r>
            <w:r w:rsidRPr="007C4D8D">
              <w:rPr>
                <w:rFonts w:cstheme="minorHAnsi"/>
              </w:rPr>
              <w:t xml:space="preserve"> est la seule valeur possible </w:t>
            </w:r>
            <w:r w:rsidRPr="002A2065">
              <w:rPr>
                <w:rFonts w:cstheme="minorHAnsi"/>
              </w:rPr>
              <w:t>(donnée alphanumérique de longueur 20).</w:t>
            </w:r>
            <w:r w:rsidRPr="007C4D8D">
              <w:rPr>
                <w:rFonts w:cstheme="minorHAnsi"/>
              </w:rPr>
              <w:t xml:space="preserve"> </w:t>
            </w:r>
          </w:p>
        </w:tc>
      </w:tr>
      <w:tr w:rsidR="00716784" w:rsidRPr="007C4D8D" w14:paraId="04B941F7" w14:textId="77777777" w:rsidTr="207D628C">
        <w:tc>
          <w:tcPr>
            <w:tcW w:w="1830" w:type="dxa"/>
            <w:vMerge/>
          </w:tcPr>
          <w:p w14:paraId="3410B8F8" w14:textId="77777777" w:rsidR="00716784" w:rsidRPr="007C4D8D" w:rsidRDefault="00716784" w:rsidP="00C32F74">
            <w:pPr>
              <w:jc w:val="center"/>
              <w:rPr>
                <w:rFonts w:cstheme="minorHAnsi"/>
              </w:rPr>
            </w:pPr>
          </w:p>
        </w:tc>
        <w:tc>
          <w:tcPr>
            <w:tcW w:w="1665" w:type="dxa"/>
          </w:tcPr>
          <w:p w14:paraId="4FAF16DE" w14:textId="75B4CC5B" w:rsidR="00716784" w:rsidRPr="007C4D8D" w:rsidRDefault="00716784" w:rsidP="00C32F74">
            <w:pPr>
              <w:jc w:val="center"/>
              <w:rPr>
                <w:rFonts w:cstheme="minorHAnsi"/>
              </w:rPr>
            </w:pPr>
            <w:r w:rsidRPr="007C4D8D">
              <w:rPr>
                <w:rFonts w:cstheme="minorHAnsi"/>
              </w:rPr>
              <w:t>&lt;To&gt;</w:t>
            </w:r>
          </w:p>
        </w:tc>
        <w:tc>
          <w:tcPr>
            <w:tcW w:w="1330" w:type="dxa"/>
          </w:tcPr>
          <w:p w14:paraId="0B0D2362" w14:textId="77777777" w:rsidR="00716784" w:rsidRPr="007C4D8D" w:rsidRDefault="00716784" w:rsidP="00C32F74">
            <w:pPr>
              <w:jc w:val="center"/>
              <w:rPr>
                <w:rFonts w:cstheme="minorHAnsi"/>
              </w:rPr>
            </w:pPr>
            <w:r w:rsidRPr="007C4D8D">
              <w:rPr>
                <w:rFonts w:cstheme="minorHAnsi"/>
              </w:rPr>
              <w:t>O</w:t>
            </w:r>
          </w:p>
        </w:tc>
        <w:tc>
          <w:tcPr>
            <w:tcW w:w="5529" w:type="dxa"/>
          </w:tcPr>
          <w:p w14:paraId="12132D30" w14:textId="48621B7B" w:rsidR="00716784" w:rsidRPr="007C4D8D" w:rsidRDefault="00716784" w:rsidP="00C32F74">
            <w:pPr>
              <w:spacing w:line="240" w:lineRule="auto"/>
              <w:rPr>
                <w:rFonts w:cstheme="minorHAnsi"/>
              </w:rPr>
            </w:pPr>
            <w:r>
              <w:rPr>
                <w:rFonts w:cstheme="minorHAnsi"/>
              </w:rPr>
              <w:t>G</w:t>
            </w:r>
            <w:r w:rsidRPr="007C4D8D">
              <w:rPr>
                <w:rFonts w:cstheme="minorHAnsi"/>
              </w:rPr>
              <w:t>uichet ONEG</w:t>
            </w:r>
            <w:r>
              <w:rPr>
                <w:rFonts w:cstheme="minorHAnsi"/>
              </w:rPr>
              <w:t xml:space="preserve">ATE : la valeur est fixe : « </w:t>
            </w:r>
            <w:r w:rsidR="004F5851">
              <w:rPr>
                <w:rFonts w:cstheme="minorHAnsi"/>
              </w:rPr>
              <w:t>BDF</w:t>
            </w:r>
            <w:r w:rsidR="004F5851" w:rsidRPr="007C4D8D">
              <w:rPr>
                <w:rFonts w:cstheme="minorHAnsi"/>
              </w:rPr>
              <w:t xml:space="preserve"> »</w:t>
            </w:r>
            <w:r w:rsidRPr="007C4D8D">
              <w:rPr>
                <w:rFonts w:cstheme="minorHAnsi"/>
              </w:rPr>
              <w:t>.</w:t>
            </w:r>
          </w:p>
        </w:tc>
      </w:tr>
      <w:tr w:rsidR="00716784" w:rsidRPr="007C4D8D" w14:paraId="0BA66EAB" w14:textId="77777777" w:rsidTr="207D628C">
        <w:tc>
          <w:tcPr>
            <w:tcW w:w="1830" w:type="dxa"/>
            <w:vMerge/>
          </w:tcPr>
          <w:p w14:paraId="075A1A12" w14:textId="77777777" w:rsidR="00716784" w:rsidRPr="007C4D8D" w:rsidRDefault="00716784" w:rsidP="00C32F74">
            <w:pPr>
              <w:spacing w:before="60" w:after="60"/>
              <w:jc w:val="center"/>
              <w:rPr>
                <w:rFonts w:eastAsia="SimSun" w:cstheme="minorHAnsi"/>
              </w:rPr>
            </w:pPr>
          </w:p>
        </w:tc>
        <w:tc>
          <w:tcPr>
            <w:tcW w:w="1665" w:type="dxa"/>
          </w:tcPr>
          <w:p w14:paraId="522444B2" w14:textId="116268C5" w:rsidR="00716784" w:rsidRPr="007C4D8D" w:rsidRDefault="00716784" w:rsidP="00C32F74">
            <w:pPr>
              <w:spacing w:before="60" w:after="60"/>
              <w:jc w:val="center"/>
              <w:rPr>
                <w:rFonts w:eastAsia="SimSun" w:cstheme="minorHAnsi"/>
              </w:rPr>
            </w:pPr>
            <w:r w:rsidRPr="007C4D8D">
              <w:rPr>
                <w:rFonts w:eastAsia="SimSun" w:cstheme="minorHAnsi"/>
              </w:rPr>
              <w:t>&lt;Domain&gt;</w:t>
            </w:r>
          </w:p>
        </w:tc>
        <w:tc>
          <w:tcPr>
            <w:tcW w:w="1330" w:type="dxa"/>
          </w:tcPr>
          <w:p w14:paraId="546C41B2" w14:textId="77777777" w:rsidR="00716784" w:rsidRPr="007C4D8D" w:rsidRDefault="00716784" w:rsidP="00C32F74">
            <w:pPr>
              <w:spacing w:before="60" w:after="60"/>
              <w:jc w:val="center"/>
              <w:rPr>
                <w:rFonts w:eastAsia="SimSun" w:cstheme="minorHAnsi"/>
              </w:rPr>
            </w:pPr>
            <w:r w:rsidRPr="007C4D8D">
              <w:rPr>
                <w:rFonts w:eastAsia="SimSun" w:cstheme="minorHAnsi"/>
              </w:rPr>
              <w:t>O</w:t>
            </w:r>
          </w:p>
        </w:tc>
        <w:tc>
          <w:tcPr>
            <w:tcW w:w="5529" w:type="dxa"/>
          </w:tcPr>
          <w:p w14:paraId="58212C1E" w14:textId="73095B27" w:rsidR="00716784" w:rsidRPr="007C4D8D" w:rsidRDefault="00716784" w:rsidP="00C32F74">
            <w:pPr>
              <w:spacing w:line="240" w:lineRule="auto"/>
              <w:rPr>
                <w:rFonts w:eastAsia="SimSun" w:cstheme="minorHAnsi"/>
                <w:color w:val="000000"/>
              </w:rPr>
            </w:pPr>
            <w:r>
              <w:rPr>
                <w:rFonts w:eastAsia="SimSun" w:cstheme="minorHAnsi"/>
                <w:color w:val="000000"/>
              </w:rPr>
              <w:t>Trigramme de la collecte : « OCA ».</w:t>
            </w:r>
          </w:p>
        </w:tc>
      </w:tr>
      <w:tr w:rsidR="00716784" w:rsidRPr="007C4D8D" w14:paraId="70279424" w14:textId="77777777" w:rsidTr="207D628C">
        <w:tc>
          <w:tcPr>
            <w:tcW w:w="1830" w:type="dxa"/>
            <w:vMerge/>
          </w:tcPr>
          <w:p w14:paraId="2BF39313" w14:textId="77777777" w:rsidR="00716784" w:rsidRPr="007C4D8D" w:rsidRDefault="00716784" w:rsidP="00C32F74">
            <w:pPr>
              <w:spacing w:before="60" w:after="60"/>
              <w:jc w:val="center"/>
              <w:rPr>
                <w:rFonts w:eastAsia="SimSun" w:cstheme="minorHAnsi"/>
              </w:rPr>
            </w:pPr>
          </w:p>
        </w:tc>
        <w:tc>
          <w:tcPr>
            <w:tcW w:w="1665" w:type="dxa"/>
          </w:tcPr>
          <w:p w14:paraId="0AF03B97" w14:textId="79617C89" w:rsidR="00716784" w:rsidRPr="007C4D8D" w:rsidRDefault="00716784" w:rsidP="00C32F74">
            <w:pPr>
              <w:spacing w:before="60" w:after="60"/>
              <w:jc w:val="center"/>
              <w:rPr>
                <w:rFonts w:eastAsia="SimSun" w:cstheme="minorHAnsi"/>
              </w:rPr>
            </w:pPr>
            <w:r w:rsidRPr="007C4D8D">
              <w:rPr>
                <w:rFonts w:eastAsia="SimSun" w:cstheme="minorHAnsi"/>
              </w:rPr>
              <w:t>&lt;</w:t>
            </w:r>
            <w:proofErr w:type="spellStart"/>
            <w:r w:rsidRPr="007C4D8D">
              <w:rPr>
                <w:rFonts w:eastAsia="SimSun" w:cstheme="minorHAnsi"/>
              </w:rPr>
              <w:t>Response</w:t>
            </w:r>
            <w:proofErr w:type="spellEnd"/>
            <w:r w:rsidRPr="007C4D8D">
              <w:rPr>
                <w:rFonts w:eastAsia="SimSun" w:cstheme="minorHAnsi"/>
              </w:rPr>
              <w:t>&gt;</w:t>
            </w:r>
          </w:p>
        </w:tc>
        <w:tc>
          <w:tcPr>
            <w:tcW w:w="1330" w:type="dxa"/>
          </w:tcPr>
          <w:p w14:paraId="3D2ABC70" w14:textId="77777777" w:rsidR="00716784" w:rsidRPr="007C4D8D" w:rsidRDefault="00716784" w:rsidP="00C32F74">
            <w:pPr>
              <w:spacing w:before="60" w:after="60"/>
              <w:jc w:val="center"/>
              <w:rPr>
                <w:rFonts w:eastAsia="SimSun" w:cstheme="minorHAnsi"/>
              </w:rPr>
            </w:pPr>
            <w:r>
              <w:rPr>
                <w:rFonts w:eastAsia="SimSun" w:cstheme="minorHAnsi"/>
              </w:rPr>
              <w:t>O</w:t>
            </w:r>
          </w:p>
        </w:tc>
        <w:tc>
          <w:tcPr>
            <w:tcW w:w="5529" w:type="dxa"/>
          </w:tcPr>
          <w:p w14:paraId="2B8BF173" w14:textId="7AE61BB8" w:rsidR="00716784" w:rsidRPr="007C4D8D" w:rsidRDefault="00716784" w:rsidP="00C32F74">
            <w:pPr>
              <w:spacing w:line="240" w:lineRule="auto"/>
              <w:rPr>
                <w:rFonts w:eastAsia="SimSun" w:cstheme="minorHAnsi"/>
              </w:rPr>
            </w:pPr>
            <w:r>
              <w:rPr>
                <w:rFonts w:eastAsia="SimSun" w:cstheme="minorHAnsi"/>
              </w:rPr>
              <w:t>A</w:t>
            </w:r>
            <w:r w:rsidRPr="007C4D8D">
              <w:rPr>
                <w:rFonts w:eastAsia="SimSun" w:cstheme="minorHAnsi"/>
              </w:rPr>
              <w:t>dresse</w:t>
            </w:r>
            <w:r>
              <w:rPr>
                <w:rFonts w:eastAsia="SimSun" w:cstheme="minorHAnsi"/>
              </w:rPr>
              <w:t xml:space="preserve"> </w:t>
            </w:r>
            <w:proofErr w:type="gramStart"/>
            <w:r>
              <w:rPr>
                <w:rFonts w:eastAsia="SimSun" w:cstheme="minorHAnsi"/>
              </w:rPr>
              <w:t>email</w:t>
            </w:r>
            <w:proofErr w:type="gramEnd"/>
            <w:r w:rsidRPr="007C4D8D">
              <w:rPr>
                <w:rFonts w:eastAsia="SimSun" w:cstheme="minorHAnsi"/>
              </w:rPr>
              <w:t xml:space="preserve"> de l’émetteur et langage de l’avis de dépôt. L’attribut feedback à </w:t>
            </w:r>
            <w:r>
              <w:rPr>
                <w:rFonts w:eastAsia="SimSun" w:cstheme="minorHAnsi"/>
              </w:rPr>
              <w:t xml:space="preserve">« </w:t>
            </w:r>
            <w:proofErr w:type="spellStart"/>
            <w:proofErr w:type="gramStart"/>
            <w:r>
              <w:rPr>
                <w:rFonts w:eastAsia="SimSun" w:cstheme="minorHAnsi"/>
              </w:rPr>
              <w:t>true</w:t>
            </w:r>
            <w:proofErr w:type="spellEnd"/>
            <w:r>
              <w:rPr>
                <w:rFonts w:eastAsia="SimSun" w:cstheme="minorHAnsi"/>
              </w:rPr>
              <w:t>»</w:t>
            </w:r>
            <w:proofErr w:type="gramEnd"/>
            <w:r>
              <w:rPr>
                <w:rFonts w:eastAsia="SimSun" w:cstheme="minorHAnsi"/>
              </w:rPr>
              <w:t xml:space="preserve"> ou «false</w:t>
            </w:r>
            <w:r w:rsidRPr="007C4D8D">
              <w:rPr>
                <w:rFonts w:eastAsia="SimSun" w:cstheme="minorHAnsi"/>
              </w:rPr>
              <w:t>» indique respectivement si le destinataire souhaite être informé ou non par e-mail dès réception par le guichet du fichier.</w:t>
            </w:r>
          </w:p>
          <w:p w14:paraId="32BA9DAC" w14:textId="10301DCE" w:rsidR="00716784" w:rsidRDefault="00716784" w:rsidP="00C32F74">
            <w:pPr>
              <w:spacing w:line="240" w:lineRule="auto"/>
              <w:rPr>
                <w:rFonts w:eastAsia="SimSun" w:cstheme="minorHAnsi"/>
              </w:rPr>
            </w:pPr>
            <w:r>
              <w:rPr>
                <w:rFonts w:eastAsia="SimSun" w:cstheme="minorHAnsi"/>
              </w:rPr>
              <w:t>La balise &lt;</w:t>
            </w:r>
            <w:proofErr w:type="gramStart"/>
            <w:r>
              <w:rPr>
                <w:rFonts w:eastAsia="SimSun" w:cstheme="minorHAnsi"/>
              </w:rPr>
              <w:t>Email</w:t>
            </w:r>
            <w:proofErr w:type="gramEnd"/>
            <w:r>
              <w:rPr>
                <w:rFonts w:eastAsia="SimSun" w:cstheme="minorHAnsi"/>
              </w:rPr>
              <w:t>&gt; peut ne pas être renseignée, mais si c’est le cas, une seule adresse est acceptée</w:t>
            </w:r>
            <w:r w:rsidRPr="007C4D8D">
              <w:rPr>
                <w:rFonts w:eastAsia="SimSun" w:cstheme="minorHAnsi"/>
              </w:rPr>
              <w:t>.</w:t>
            </w:r>
          </w:p>
          <w:p w14:paraId="3C3FA19B" w14:textId="77777777" w:rsidR="00716784" w:rsidRPr="007C4D8D" w:rsidRDefault="00716784" w:rsidP="00C32F74">
            <w:pPr>
              <w:spacing w:line="240" w:lineRule="auto"/>
              <w:rPr>
                <w:rFonts w:eastAsia="SimSun" w:cstheme="minorHAnsi"/>
              </w:rPr>
            </w:pPr>
            <w:r w:rsidRPr="007C4D8D">
              <w:rPr>
                <w:rFonts w:eastAsia="SimSun" w:cstheme="minorHAnsi"/>
                <w:u w:val="single"/>
              </w:rPr>
              <w:t xml:space="preserve">Recommandation </w:t>
            </w:r>
            <w:r w:rsidRPr="007C4D8D">
              <w:rPr>
                <w:rFonts w:eastAsia="SimSun" w:cstheme="minorHAnsi"/>
              </w:rPr>
              <w:t xml:space="preserve">: il est recommandé d’utiliser une adresse </w:t>
            </w:r>
            <w:proofErr w:type="gramStart"/>
            <w:r w:rsidRPr="007C4D8D">
              <w:rPr>
                <w:rFonts w:eastAsia="SimSun" w:cstheme="minorHAnsi"/>
              </w:rPr>
              <w:t>email</w:t>
            </w:r>
            <w:proofErr w:type="gramEnd"/>
            <w:r w:rsidRPr="007C4D8D">
              <w:rPr>
                <w:rFonts w:eastAsia="SimSun" w:cstheme="minorHAnsi"/>
              </w:rPr>
              <w:t xml:space="preserve"> générique dédiée aux échanges avec ONEGATE.</w:t>
            </w:r>
          </w:p>
        </w:tc>
      </w:tr>
      <w:tr w:rsidR="00716784" w:rsidRPr="007C4D8D" w14:paraId="07A0C1FF" w14:textId="77777777" w:rsidTr="207D628C">
        <w:tc>
          <w:tcPr>
            <w:tcW w:w="1830" w:type="dxa"/>
            <w:vMerge w:val="restart"/>
            <w:vAlign w:val="center"/>
          </w:tcPr>
          <w:p w14:paraId="579BD1D4" w14:textId="25E833B8" w:rsidR="00716784" w:rsidRPr="007C4D8D" w:rsidRDefault="00716784" w:rsidP="00716784">
            <w:pPr>
              <w:spacing w:before="60" w:after="60"/>
              <w:jc w:val="center"/>
              <w:rPr>
                <w:rFonts w:eastAsia="SimSun" w:cstheme="minorHAnsi"/>
              </w:rPr>
            </w:pPr>
            <w:r w:rsidRPr="007C4D8D">
              <w:t>&lt;Report&gt;</w:t>
            </w:r>
          </w:p>
        </w:tc>
        <w:tc>
          <w:tcPr>
            <w:tcW w:w="1665" w:type="dxa"/>
          </w:tcPr>
          <w:p w14:paraId="0FCDA4A9" w14:textId="6BD3E438" w:rsidR="00716784" w:rsidRPr="00072E14" w:rsidRDefault="00716784" w:rsidP="00716784">
            <w:pPr>
              <w:spacing w:before="60" w:after="60"/>
              <w:jc w:val="center"/>
              <w:rPr>
                <w:rFonts w:eastAsia="SimSun" w:cstheme="minorHAnsi"/>
              </w:rPr>
            </w:pPr>
            <w:r w:rsidRPr="00072E14">
              <w:rPr>
                <w:rFonts w:eastAsia="SimSun" w:cstheme="minorHAnsi"/>
              </w:rPr>
              <w:t>Code</w:t>
            </w:r>
          </w:p>
        </w:tc>
        <w:tc>
          <w:tcPr>
            <w:tcW w:w="1330" w:type="dxa"/>
          </w:tcPr>
          <w:p w14:paraId="5F32976C" w14:textId="3AE7163B" w:rsidR="00716784" w:rsidRPr="00072E14" w:rsidRDefault="00716784" w:rsidP="00716784">
            <w:pPr>
              <w:spacing w:before="60" w:after="60"/>
              <w:jc w:val="center"/>
              <w:rPr>
                <w:rFonts w:eastAsia="SimSun" w:cstheme="minorHAnsi"/>
              </w:rPr>
            </w:pPr>
            <w:r w:rsidRPr="00072E14">
              <w:rPr>
                <w:rFonts w:eastAsia="SimSun" w:cstheme="minorHAnsi"/>
              </w:rPr>
              <w:t>O</w:t>
            </w:r>
          </w:p>
        </w:tc>
        <w:tc>
          <w:tcPr>
            <w:tcW w:w="5529" w:type="dxa"/>
          </w:tcPr>
          <w:p w14:paraId="4E4C9FD6" w14:textId="77777777" w:rsidR="00716784" w:rsidRPr="00072E14" w:rsidRDefault="00716784" w:rsidP="00716784">
            <w:pPr>
              <w:spacing w:line="240" w:lineRule="auto"/>
              <w:jc w:val="left"/>
              <w:rPr>
                <w:rFonts w:eastAsia="SimSun" w:cstheme="minorHAnsi"/>
              </w:rPr>
            </w:pPr>
            <w:r w:rsidRPr="00072E14">
              <w:rPr>
                <w:rFonts w:eastAsia="SimSun" w:cstheme="minorHAnsi"/>
              </w:rPr>
              <w:t xml:space="preserve">Le code du rapport est fixe :"CARTOGRAPHIE2" </w:t>
            </w:r>
          </w:p>
          <w:p w14:paraId="32E7F4A2" w14:textId="6C9CBCBE" w:rsidR="00716784" w:rsidRPr="00072E14" w:rsidRDefault="00716784" w:rsidP="00716784">
            <w:pPr>
              <w:spacing w:line="240" w:lineRule="auto"/>
              <w:rPr>
                <w:rFonts w:eastAsia="SimSun" w:cstheme="minorHAnsi"/>
              </w:rPr>
            </w:pPr>
            <w:r w:rsidRPr="00072E14">
              <w:rPr>
                <w:rFonts w:eastAsia="SimSun" w:cstheme="minorHAnsi"/>
              </w:rPr>
              <w:t>(</w:t>
            </w:r>
            <w:proofErr w:type="gramStart"/>
            <w:r w:rsidRPr="00D94396">
              <w:rPr>
                <w:rFonts w:eastAsia="SimSun" w:cstheme="minorHAnsi"/>
              </w:rPr>
              <w:t>alphanumérique</w:t>
            </w:r>
            <w:proofErr w:type="gramEnd"/>
            <w:r w:rsidRPr="00D94396">
              <w:rPr>
                <w:rFonts w:eastAsia="SimSun" w:cstheme="minorHAnsi"/>
              </w:rPr>
              <w:t xml:space="preserve"> de longueur max 20</w:t>
            </w:r>
            <w:r w:rsidRPr="00072E14">
              <w:rPr>
                <w:rFonts w:eastAsia="SimSun" w:cstheme="minorHAnsi"/>
              </w:rPr>
              <w:t>)</w:t>
            </w:r>
          </w:p>
        </w:tc>
      </w:tr>
      <w:tr w:rsidR="00716784" w:rsidRPr="007C4D8D" w14:paraId="2122FFC0" w14:textId="77777777" w:rsidTr="207D628C">
        <w:tc>
          <w:tcPr>
            <w:tcW w:w="1830" w:type="dxa"/>
            <w:vMerge/>
          </w:tcPr>
          <w:p w14:paraId="7090A03C" w14:textId="77777777" w:rsidR="00716784" w:rsidRPr="007C4D8D" w:rsidRDefault="00716784" w:rsidP="00716784">
            <w:pPr>
              <w:spacing w:before="60" w:after="60"/>
              <w:jc w:val="center"/>
              <w:rPr>
                <w:rFonts w:eastAsia="SimSun" w:cstheme="minorHAnsi"/>
              </w:rPr>
            </w:pPr>
          </w:p>
        </w:tc>
        <w:tc>
          <w:tcPr>
            <w:tcW w:w="1665" w:type="dxa"/>
          </w:tcPr>
          <w:p w14:paraId="776007F8" w14:textId="5401A35B" w:rsidR="00716784" w:rsidRPr="00072E14" w:rsidRDefault="00716784" w:rsidP="00716784">
            <w:pPr>
              <w:spacing w:before="60" w:after="60"/>
              <w:jc w:val="center"/>
              <w:rPr>
                <w:rFonts w:eastAsia="SimSun" w:cstheme="minorHAnsi"/>
              </w:rPr>
            </w:pPr>
            <w:r w:rsidRPr="00072E14">
              <w:rPr>
                <w:rFonts w:eastAsia="SimSun" w:cstheme="minorHAnsi"/>
              </w:rPr>
              <w:t>Date</w:t>
            </w:r>
          </w:p>
        </w:tc>
        <w:tc>
          <w:tcPr>
            <w:tcW w:w="1330" w:type="dxa"/>
          </w:tcPr>
          <w:p w14:paraId="3A1E9DC5" w14:textId="5DE4CE45" w:rsidR="00716784" w:rsidRPr="00072E14" w:rsidRDefault="00716784" w:rsidP="00716784">
            <w:pPr>
              <w:spacing w:before="60" w:after="60"/>
              <w:jc w:val="center"/>
              <w:rPr>
                <w:rFonts w:eastAsia="SimSun" w:cstheme="minorHAnsi"/>
              </w:rPr>
            </w:pPr>
            <w:r w:rsidRPr="00072E14">
              <w:rPr>
                <w:rFonts w:eastAsia="SimSun" w:cstheme="minorHAnsi"/>
              </w:rPr>
              <w:t>O</w:t>
            </w:r>
          </w:p>
        </w:tc>
        <w:tc>
          <w:tcPr>
            <w:tcW w:w="5529" w:type="dxa"/>
          </w:tcPr>
          <w:p w14:paraId="2DCA22B5" w14:textId="77777777" w:rsidR="00716784" w:rsidRPr="00072E14" w:rsidRDefault="00716784" w:rsidP="00716784">
            <w:pPr>
              <w:spacing w:line="240" w:lineRule="auto"/>
              <w:jc w:val="left"/>
              <w:rPr>
                <w:rFonts w:eastAsia="SimSun" w:cstheme="minorHAnsi"/>
              </w:rPr>
            </w:pPr>
            <w:r w:rsidRPr="00072E14">
              <w:rPr>
                <w:rFonts w:eastAsia="SimSun" w:cstheme="minorHAnsi"/>
              </w:rPr>
              <w:t xml:space="preserve">Date d’arrêté au format DATE « AAAA-MM ». Elle correspond à la période des données collectées. </w:t>
            </w:r>
          </w:p>
          <w:p w14:paraId="43975EF7" w14:textId="067F359B" w:rsidR="00716784" w:rsidRPr="00072E14" w:rsidRDefault="00716784" w:rsidP="00DC0814">
            <w:pPr>
              <w:spacing w:line="240" w:lineRule="auto"/>
              <w:jc w:val="left"/>
              <w:rPr>
                <w:rFonts w:eastAsia="SimSun" w:cstheme="minorHAnsi"/>
              </w:rPr>
            </w:pPr>
            <w:r w:rsidRPr="00072E14">
              <w:rPr>
                <w:rFonts w:eastAsia="SimSun" w:cstheme="minorHAnsi"/>
              </w:rPr>
              <w:t>Exemples, date="2025-06" ou "2025-12"</w:t>
            </w:r>
          </w:p>
        </w:tc>
      </w:tr>
    </w:tbl>
    <w:p w14:paraId="161E8A05" w14:textId="77777777" w:rsidR="007643D3" w:rsidRDefault="007643D3" w:rsidP="007643D3"/>
    <w:p w14:paraId="7E191359" w14:textId="26B1D407" w:rsidR="00855F9C" w:rsidRDefault="00855F9C" w:rsidP="007643D3">
      <w:r>
        <w:t>Attention, toutes les balises techniques qui précèdent</w:t>
      </w:r>
      <w:r w:rsidR="00EE35A2">
        <w:t xml:space="preserve"> </w:t>
      </w:r>
      <w:r w:rsidR="0051656A">
        <w:t xml:space="preserve">ces balises </w:t>
      </w:r>
      <w:r w:rsidR="00EE35A2">
        <w:t>sont</w:t>
      </w:r>
      <w:r w:rsidR="0073501D">
        <w:t xml:space="preserve"> également</w:t>
      </w:r>
      <w:r w:rsidR="00EE35A2">
        <w:t xml:space="preserve"> à maintenir dans vos fichiers :</w:t>
      </w:r>
    </w:p>
    <w:p w14:paraId="04949FFB" w14:textId="0F1FE6F0" w:rsidR="00EE35A2" w:rsidRDefault="0051656A" w:rsidP="007643D3">
      <w:r>
        <w:t>Il vous faut récupérer ces balises dans les fichiers XML « exemple ».</w:t>
      </w:r>
    </w:p>
    <w:p w14:paraId="0BF66672" w14:textId="3FAA1F9C" w:rsidR="009063BE" w:rsidRDefault="00A73317" w:rsidP="007643D3">
      <w:r>
        <w:lastRenderedPageBreak/>
        <w:t>Soyez notamment vigilants sur la mention du fichier XSD dans vos fichiers</w:t>
      </w:r>
      <w:r w:rsidR="58E72454">
        <w:t>, il faut indiquer ceux-ci</w:t>
      </w:r>
      <w:r>
        <w:t> :</w:t>
      </w:r>
    </w:p>
    <w:p w14:paraId="3E5C9B0B" w14:textId="0F33806B" w:rsidR="00A73317" w:rsidRDefault="00A73317" w:rsidP="007643D3">
      <w:r>
        <w:t xml:space="preserve">Pour le fichier </w:t>
      </w:r>
      <w:r w:rsidR="003676C6">
        <w:t>« CARTE_DAT</w:t>
      </w:r>
      <w:r w:rsidR="00643B3C">
        <w:t>A</w:t>
      </w:r>
      <w:r w:rsidR="003676C6">
        <w:t xml:space="preserve"> : </w:t>
      </w:r>
      <w:r w:rsidR="003676C6" w:rsidRPr="00643B3C">
        <w:rPr>
          <w:b/>
          <w:bCs/>
        </w:rPr>
        <w:t>CartographieSemestrielle_MoyenPaiementCarte_v2.xsd</w:t>
      </w:r>
    </w:p>
    <w:p w14:paraId="08F29F53" w14:textId="225DAFB8" w:rsidR="003676C6" w:rsidRDefault="003676C6" w:rsidP="007643D3">
      <w:r>
        <w:t xml:space="preserve">Pour le </w:t>
      </w:r>
      <w:r w:rsidR="003339BB">
        <w:t>fichier «</w:t>
      </w:r>
      <w:r w:rsidR="00643B3C">
        <w:t> </w:t>
      </w:r>
      <w:r w:rsidR="00DA143B">
        <w:t xml:space="preserve">AUTRES_DATA » : </w:t>
      </w:r>
      <w:r w:rsidR="00DA143B" w:rsidRPr="00DA143B">
        <w:rPr>
          <w:b/>
          <w:bCs/>
        </w:rPr>
        <w:t>CartographieSemestrielle_AutresMoyensPaiements_v2.xsd</w:t>
      </w:r>
    </w:p>
    <w:p w14:paraId="7792FADD" w14:textId="77777777" w:rsidR="00861E6C" w:rsidRPr="00861E6C" w:rsidRDefault="00861E6C" w:rsidP="00861E6C"/>
    <w:p w14:paraId="142BD6CE" w14:textId="49CDFE0F" w:rsidR="004C29D7" w:rsidRDefault="004C29D7" w:rsidP="004C29D7">
      <w:pPr>
        <w:pStyle w:val="Titre3"/>
      </w:pPr>
      <w:bookmarkStart w:id="10" w:name="_Toc219035408"/>
      <w:r>
        <w:t>Les axes d’analyse</w:t>
      </w:r>
      <w:r w:rsidR="00F65B05">
        <w:t xml:space="preserve"> </w:t>
      </w:r>
      <w:r w:rsidR="004A30A4" w:rsidRPr="007C4D8D">
        <w:t>&lt;</w:t>
      </w:r>
      <w:proofErr w:type="spellStart"/>
      <w:r w:rsidR="004A30A4" w:rsidRPr="007C4D8D">
        <w:t>denombrements</w:t>
      </w:r>
      <w:proofErr w:type="spellEnd"/>
      <w:r w:rsidR="004A30A4" w:rsidRPr="007C4D8D">
        <w:t>&gt;</w:t>
      </w:r>
      <w:bookmarkEnd w:id="10"/>
    </w:p>
    <w:p w14:paraId="4E22AD55" w14:textId="7E34ADB5" w:rsidR="007643D3" w:rsidRDefault="0088517F" w:rsidP="007643D3">
      <w:r>
        <w:t>Les données collectées</w:t>
      </w:r>
      <w:r w:rsidR="007C430F">
        <w:t xml:space="preserve"> à ce niveau sont de type VOLUME uniquement.</w:t>
      </w:r>
    </w:p>
    <w:p w14:paraId="1108547C" w14:textId="77408DCE" w:rsidR="009E7780" w:rsidRDefault="009E7780" w:rsidP="007643D3">
      <w:r>
        <w:t>Tous les indicateurs sont obligatoires</w:t>
      </w:r>
      <w:r w:rsidR="00D167E8">
        <w:t> : en l’absence de données à décla</w:t>
      </w:r>
      <w:r w:rsidR="00767DE2">
        <w:t xml:space="preserve">rer, l’établissement </w:t>
      </w:r>
      <w:r w:rsidR="0087234D">
        <w:t>les renseigne à zéro.</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8"/>
        <w:gridCol w:w="3300"/>
        <w:gridCol w:w="2727"/>
        <w:gridCol w:w="2611"/>
      </w:tblGrid>
      <w:tr w:rsidR="003055B7" w:rsidRPr="003055B7" w14:paraId="135EAFF6" w14:textId="77777777" w:rsidTr="00945803">
        <w:trPr>
          <w:trHeight w:val="576"/>
        </w:trPr>
        <w:tc>
          <w:tcPr>
            <w:tcW w:w="1138" w:type="dxa"/>
            <w:shd w:val="clear" w:color="auto" w:fill="5B9BD5" w:themeFill="accent1"/>
            <w:vAlign w:val="center"/>
            <w:hideMark/>
          </w:tcPr>
          <w:p w14:paraId="124172AC" w14:textId="4677B34C" w:rsidR="003055B7" w:rsidRPr="003055B7" w:rsidRDefault="003055B7" w:rsidP="00AD696D">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Tableau</w:t>
            </w:r>
            <w:r w:rsidRPr="003055B7">
              <w:rPr>
                <w:rFonts w:ascii="Aptos Narrow" w:eastAsia="Times New Roman" w:hAnsi="Aptos Narrow" w:cs="Times New Roman"/>
                <w:b/>
                <w:bCs/>
                <w:color w:val="FFFFFF" w:themeColor="background1"/>
                <w:lang w:eastAsia="fr-FR"/>
              </w:rPr>
              <w:t>/</w:t>
            </w:r>
            <w:r w:rsidRPr="003055B7">
              <w:rPr>
                <w:rFonts w:ascii="Aptos Narrow" w:eastAsia="Times New Roman" w:hAnsi="Aptos Narrow" w:cs="Times New Roman"/>
                <w:b/>
                <w:bCs/>
                <w:color w:val="FFFFFF" w:themeColor="background1"/>
                <w:lang w:eastAsia="fr-FR"/>
              </w:rPr>
              <w:br/>
              <w:t>onglet</w:t>
            </w:r>
          </w:p>
        </w:tc>
        <w:tc>
          <w:tcPr>
            <w:tcW w:w="3300" w:type="dxa"/>
            <w:shd w:val="clear" w:color="auto" w:fill="5B9BD5" w:themeFill="accent1"/>
            <w:vAlign w:val="center"/>
            <w:hideMark/>
          </w:tcPr>
          <w:p w14:paraId="73D8FBDC" w14:textId="693816F6" w:rsidR="003055B7" w:rsidRPr="003055B7" w:rsidRDefault="003055B7" w:rsidP="00AD696D">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Libellé</w:t>
            </w:r>
          </w:p>
        </w:tc>
        <w:tc>
          <w:tcPr>
            <w:tcW w:w="2727" w:type="dxa"/>
            <w:shd w:val="clear" w:color="auto" w:fill="5B9BD5" w:themeFill="accent1"/>
            <w:vAlign w:val="center"/>
            <w:hideMark/>
          </w:tcPr>
          <w:p w14:paraId="66431CC8" w14:textId="77777777" w:rsidR="003055B7" w:rsidRPr="003055B7" w:rsidRDefault="003055B7" w:rsidP="00AD696D">
            <w:pPr>
              <w:spacing w:line="240" w:lineRule="auto"/>
              <w:jc w:val="center"/>
              <w:rPr>
                <w:rFonts w:ascii="Aptos Narrow" w:eastAsia="Times New Roman" w:hAnsi="Aptos Narrow" w:cs="Times New Roman"/>
                <w:b/>
                <w:bCs/>
                <w:color w:val="FFFFFF" w:themeColor="background1"/>
                <w:lang w:eastAsia="fr-FR"/>
              </w:rPr>
            </w:pPr>
            <w:r w:rsidRPr="003055B7">
              <w:rPr>
                <w:rFonts w:ascii="Aptos Narrow" w:eastAsia="Times New Roman" w:hAnsi="Aptos Narrow" w:cs="Times New Roman"/>
                <w:b/>
                <w:bCs/>
                <w:color w:val="FFFFFF" w:themeColor="background1"/>
                <w:lang w:eastAsia="fr-FR"/>
              </w:rPr>
              <w:t>Balise correspondante</w:t>
            </w:r>
          </w:p>
        </w:tc>
        <w:tc>
          <w:tcPr>
            <w:tcW w:w="2611" w:type="dxa"/>
            <w:shd w:val="clear" w:color="auto" w:fill="5B9BD5" w:themeFill="accent1"/>
            <w:vAlign w:val="center"/>
            <w:hideMark/>
          </w:tcPr>
          <w:p w14:paraId="37B41A38" w14:textId="075B1711" w:rsidR="003055B7" w:rsidRPr="003055B7" w:rsidRDefault="00155BFF" w:rsidP="00AD696D">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Données</w:t>
            </w:r>
            <w:r w:rsidR="003055B7" w:rsidRPr="003055B7">
              <w:rPr>
                <w:rFonts w:ascii="Aptos Narrow" w:eastAsia="Times New Roman" w:hAnsi="Aptos Narrow" w:cs="Times New Roman"/>
                <w:b/>
                <w:bCs/>
                <w:color w:val="FFFFFF" w:themeColor="background1"/>
                <w:lang w:eastAsia="fr-FR"/>
              </w:rPr>
              <w:t xml:space="preserve"> concernées</w:t>
            </w:r>
          </w:p>
        </w:tc>
      </w:tr>
      <w:tr w:rsidR="007536D9" w:rsidRPr="003055B7" w14:paraId="0A2EE969" w14:textId="77777777" w:rsidTr="00945803">
        <w:trPr>
          <w:trHeight w:val="510"/>
        </w:trPr>
        <w:tc>
          <w:tcPr>
            <w:tcW w:w="1138" w:type="dxa"/>
            <w:vAlign w:val="center"/>
          </w:tcPr>
          <w:p w14:paraId="5F5FF9C0" w14:textId="24B5EA78" w:rsidR="007536D9" w:rsidRPr="003055B7" w:rsidRDefault="007536D9" w:rsidP="007536D9">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C0</w:t>
            </w:r>
          </w:p>
        </w:tc>
        <w:tc>
          <w:tcPr>
            <w:tcW w:w="3300" w:type="dxa"/>
            <w:vAlign w:val="center"/>
          </w:tcPr>
          <w:p w14:paraId="7FFD1436" w14:textId="7B6CB8F3" w:rsidR="007536D9" w:rsidRPr="003055B7" w:rsidRDefault="007536D9" w:rsidP="007536D9">
            <w:pPr>
              <w:spacing w:line="240" w:lineRule="auto"/>
              <w:jc w:val="left"/>
              <w:rPr>
                <w:rFonts w:ascii="Aptos Narrow" w:eastAsia="Times New Roman" w:hAnsi="Aptos Narrow" w:cs="Times New Roman"/>
                <w:color w:val="000000"/>
                <w:lang w:eastAsia="fr-FR"/>
              </w:rPr>
            </w:pPr>
            <w:r w:rsidRPr="003C501E">
              <w:rPr>
                <w:rFonts w:ascii="Aptos Narrow" w:eastAsia="Times New Roman" w:hAnsi="Aptos Narrow" w:cs="Times New Roman"/>
                <w:color w:val="000000"/>
                <w:lang w:eastAsia="fr-FR"/>
              </w:rPr>
              <w:t xml:space="preserve">Dénombrement des </w:t>
            </w:r>
            <w:r>
              <w:rPr>
                <w:rFonts w:ascii="Aptos Narrow" w:eastAsia="Times New Roman" w:hAnsi="Aptos Narrow" w:cs="Times New Roman"/>
                <w:color w:val="000000"/>
                <w:lang w:eastAsia="fr-FR"/>
              </w:rPr>
              <w:t>comptes par type de compte</w:t>
            </w:r>
            <w:r w:rsidRPr="003C501E">
              <w:rPr>
                <w:rFonts w:ascii="Aptos Narrow" w:eastAsia="Times New Roman" w:hAnsi="Aptos Narrow" w:cs="Times New Roman"/>
                <w:color w:val="000000"/>
                <w:lang w:eastAsia="fr-FR"/>
              </w:rPr>
              <w:t>  </w:t>
            </w:r>
          </w:p>
        </w:tc>
        <w:tc>
          <w:tcPr>
            <w:tcW w:w="2727" w:type="dxa"/>
            <w:vAlign w:val="center"/>
          </w:tcPr>
          <w:p w14:paraId="2AFD572D" w14:textId="2FC46D58" w:rsidR="007536D9" w:rsidRPr="003055B7" w:rsidRDefault="007536D9" w:rsidP="007536D9">
            <w:pPr>
              <w:spacing w:line="240" w:lineRule="auto"/>
              <w:jc w:val="left"/>
              <w:rPr>
                <w:rFonts w:ascii="Aptos Narrow" w:eastAsia="Times New Roman" w:hAnsi="Aptos Narrow" w:cs="Times New Roman"/>
                <w:color w:val="000000"/>
                <w:lang w:eastAsia="fr-FR"/>
              </w:rPr>
            </w:pPr>
            <w:proofErr w:type="spellStart"/>
            <w:proofErr w:type="gramStart"/>
            <w:r w:rsidRPr="003C501E">
              <w:rPr>
                <w:rFonts w:ascii="Aptos Narrow" w:eastAsia="Times New Roman" w:hAnsi="Aptos Narrow" w:cs="Times New Roman"/>
                <w:color w:val="000000"/>
                <w:lang w:eastAsia="fr-FR"/>
              </w:rPr>
              <w:t>agTypCompte</w:t>
            </w:r>
            <w:proofErr w:type="spellEnd"/>
            <w:proofErr w:type="gramEnd"/>
          </w:p>
        </w:tc>
        <w:tc>
          <w:tcPr>
            <w:tcW w:w="2611" w:type="dxa"/>
            <w:vAlign w:val="center"/>
          </w:tcPr>
          <w:p w14:paraId="5406210E" w14:textId="273CCCCF" w:rsidR="007536D9" w:rsidRPr="003055B7" w:rsidRDefault="007536D9" w:rsidP="007536D9">
            <w:pPr>
              <w:spacing w:line="240" w:lineRule="auto"/>
              <w:jc w:val="left"/>
              <w:rPr>
                <w:rFonts w:ascii="Aptos Narrow" w:eastAsia="Times New Roman" w:hAnsi="Aptos Narrow" w:cs="Times New Roman"/>
                <w:color w:val="000000"/>
                <w:lang w:eastAsia="fr-FR"/>
              </w:rPr>
            </w:pPr>
            <w:r w:rsidRPr="003C501E">
              <w:rPr>
                <w:rFonts w:ascii="Aptos Narrow" w:eastAsia="Times New Roman" w:hAnsi="Aptos Narrow" w:cs="Times New Roman"/>
                <w:color w:val="000000"/>
                <w:lang w:eastAsia="fr-FR"/>
              </w:rPr>
              <w:t>Les c</w:t>
            </w:r>
            <w:r>
              <w:rPr>
                <w:rFonts w:ascii="Aptos Narrow" w:eastAsia="Times New Roman" w:hAnsi="Aptos Narrow" w:cs="Times New Roman"/>
                <w:color w:val="000000"/>
                <w:lang w:eastAsia="fr-FR"/>
              </w:rPr>
              <w:t>omptes</w:t>
            </w:r>
          </w:p>
        </w:tc>
      </w:tr>
      <w:tr w:rsidR="007536D9" w:rsidRPr="003055B7" w14:paraId="2B26CBCC" w14:textId="77777777" w:rsidTr="00945803">
        <w:trPr>
          <w:trHeight w:val="510"/>
        </w:trPr>
        <w:tc>
          <w:tcPr>
            <w:tcW w:w="1138" w:type="dxa"/>
            <w:vAlign w:val="center"/>
            <w:hideMark/>
          </w:tcPr>
          <w:p w14:paraId="32912D23"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C1</w:t>
            </w:r>
          </w:p>
        </w:tc>
        <w:tc>
          <w:tcPr>
            <w:tcW w:w="3300" w:type="dxa"/>
            <w:vAlign w:val="center"/>
            <w:hideMark/>
          </w:tcPr>
          <w:p w14:paraId="067D571C"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moyens de paiement par fonction et type associés </w:t>
            </w:r>
          </w:p>
        </w:tc>
        <w:tc>
          <w:tcPr>
            <w:tcW w:w="2727" w:type="dxa"/>
            <w:vAlign w:val="center"/>
            <w:hideMark/>
          </w:tcPr>
          <w:p w14:paraId="118373EA"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agMoyPaiFctType</w:t>
            </w:r>
            <w:proofErr w:type="spellEnd"/>
            <w:proofErr w:type="gramEnd"/>
          </w:p>
        </w:tc>
        <w:tc>
          <w:tcPr>
            <w:tcW w:w="2611" w:type="dxa"/>
            <w:vAlign w:val="center"/>
            <w:hideMark/>
          </w:tcPr>
          <w:p w14:paraId="1722B9E0" w14:textId="3990851B" w:rsidR="007536D9"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Les carte</w:t>
            </w:r>
            <w:r>
              <w:rPr>
                <w:rFonts w:ascii="Aptos Narrow" w:eastAsia="Times New Roman" w:hAnsi="Aptos Narrow" w:cs="Times New Roman"/>
                <w:color w:val="000000"/>
                <w:lang w:eastAsia="fr-FR"/>
              </w:rPr>
              <w:t>s</w:t>
            </w:r>
          </w:p>
          <w:p w14:paraId="7B0287F5" w14:textId="05A2E11B" w:rsidR="007536D9" w:rsidRPr="003055B7" w:rsidRDefault="007536D9" w:rsidP="007536D9">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Pr="003055B7">
              <w:rPr>
                <w:rFonts w:ascii="Aptos Narrow" w:eastAsia="Times New Roman" w:hAnsi="Aptos Narrow" w:cs="Times New Roman"/>
                <w:color w:val="000000"/>
                <w:lang w:eastAsia="fr-FR"/>
              </w:rPr>
              <w:t>a monnaie électronique</w:t>
            </w:r>
          </w:p>
        </w:tc>
      </w:tr>
      <w:tr w:rsidR="007536D9" w:rsidRPr="003055B7" w14:paraId="75A4F776" w14:textId="77777777" w:rsidTr="00945803">
        <w:trPr>
          <w:trHeight w:val="510"/>
        </w:trPr>
        <w:tc>
          <w:tcPr>
            <w:tcW w:w="1138" w:type="dxa"/>
            <w:vAlign w:val="center"/>
            <w:hideMark/>
          </w:tcPr>
          <w:p w14:paraId="0A652C73"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C1A</w:t>
            </w:r>
          </w:p>
        </w:tc>
        <w:tc>
          <w:tcPr>
            <w:tcW w:w="3300" w:type="dxa"/>
            <w:vAlign w:val="center"/>
            <w:hideMark/>
          </w:tcPr>
          <w:p w14:paraId="6666FB5C"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moyens de paiement par fonction, par type et nom de carte associés </w:t>
            </w:r>
          </w:p>
        </w:tc>
        <w:tc>
          <w:tcPr>
            <w:tcW w:w="2727" w:type="dxa"/>
            <w:vAlign w:val="center"/>
            <w:hideMark/>
          </w:tcPr>
          <w:p w14:paraId="17C5F27C"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agMoyPaiFctTypeNomCarte</w:t>
            </w:r>
            <w:proofErr w:type="spellEnd"/>
            <w:proofErr w:type="gramEnd"/>
          </w:p>
        </w:tc>
        <w:tc>
          <w:tcPr>
            <w:tcW w:w="2611" w:type="dxa"/>
            <w:vAlign w:val="center"/>
            <w:hideMark/>
          </w:tcPr>
          <w:p w14:paraId="1FF42E67" w14:textId="7B470E81" w:rsidR="007536D9" w:rsidRPr="003055B7" w:rsidRDefault="007536D9" w:rsidP="007536D9">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Pr="003055B7">
              <w:rPr>
                <w:rFonts w:ascii="Aptos Narrow" w:eastAsia="Times New Roman" w:hAnsi="Aptos Narrow" w:cs="Times New Roman"/>
                <w:color w:val="000000"/>
                <w:lang w:eastAsia="fr-FR"/>
              </w:rPr>
              <w:t xml:space="preserve">es cartes </w:t>
            </w:r>
          </w:p>
        </w:tc>
      </w:tr>
      <w:tr w:rsidR="007536D9" w:rsidRPr="003055B7" w14:paraId="507FEEFC" w14:textId="77777777" w:rsidTr="00945803">
        <w:trPr>
          <w:trHeight w:val="510"/>
        </w:trPr>
        <w:tc>
          <w:tcPr>
            <w:tcW w:w="1138" w:type="dxa"/>
            <w:vAlign w:val="center"/>
            <w:hideMark/>
          </w:tcPr>
          <w:p w14:paraId="54B66619"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C2</w:t>
            </w:r>
          </w:p>
        </w:tc>
        <w:tc>
          <w:tcPr>
            <w:tcW w:w="3300" w:type="dxa"/>
            <w:vAlign w:val="center"/>
            <w:hideMark/>
          </w:tcPr>
          <w:p w14:paraId="7477AD36"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Dénombrement des moyens de paiement par type de service, par type de transaction associé et/ou d’information associé</w:t>
            </w:r>
          </w:p>
        </w:tc>
        <w:tc>
          <w:tcPr>
            <w:tcW w:w="2727" w:type="dxa"/>
            <w:vAlign w:val="center"/>
            <w:hideMark/>
          </w:tcPr>
          <w:p w14:paraId="2E3CF28B"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agMoyPaiTypeServTypeInfo</w:t>
            </w:r>
            <w:proofErr w:type="spellEnd"/>
            <w:proofErr w:type="gramEnd"/>
          </w:p>
        </w:tc>
        <w:tc>
          <w:tcPr>
            <w:tcW w:w="2611" w:type="dxa"/>
            <w:vAlign w:val="center"/>
            <w:hideMark/>
          </w:tcPr>
          <w:p w14:paraId="6400B753" w14:textId="77777777" w:rsidR="007536D9" w:rsidRDefault="007536D9" w:rsidP="007536D9">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Pr="003055B7">
              <w:rPr>
                <w:rFonts w:ascii="Aptos Narrow" w:eastAsia="Times New Roman" w:hAnsi="Aptos Narrow" w:cs="Times New Roman"/>
                <w:color w:val="000000"/>
                <w:lang w:eastAsia="fr-FR"/>
              </w:rPr>
              <w:t>es chèques</w:t>
            </w:r>
          </w:p>
          <w:p w14:paraId="73319722" w14:textId="5F382087" w:rsidR="007536D9" w:rsidRPr="003055B7" w:rsidRDefault="007536D9" w:rsidP="007536D9">
            <w:pPr>
              <w:spacing w:line="240" w:lineRule="auto"/>
              <w:jc w:val="left"/>
              <w:rPr>
                <w:rFonts w:ascii="Aptos Narrow" w:eastAsia="Times New Roman" w:hAnsi="Aptos Narrow" w:cs="Times New Roman"/>
                <w:color w:val="000000"/>
                <w:lang w:eastAsia="fr-FR"/>
              </w:rPr>
            </w:pPr>
            <w:r>
              <w:rPr>
                <w:rFonts w:ascii="Aptos Narrow" w:eastAsia="Times New Roman" w:hAnsi="Aptos Narrow" w:cs="Times New Roman"/>
                <w:color w:val="000000"/>
                <w:lang w:eastAsia="fr-FR"/>
              </w:rPr>
              <w:t>L</w:t>
            </w:r>
            <w:r w:rsidRPr="003055B7">
              <w:rPr>
                <w:rFonts w:ascii="Aptos Narrow" w:eastAsia="Times New Roman" w:hAnsi="Aptos Narrow" w:cs="Times New Roman"/>
                <w:color w:val="000000"/>
                <w:lang w:eastAsia="fr-FR"/>
              </w:rPr>
              <w:t xml:space="preserve">es services de paiement </w:t>
            </w:r>
            <w:r>
              <w:rPr>
                <w:rFonts w:ascii="Aptos Narrow" w:eastAsia="Times New Roman" w:hAnsi="Aptos Narrow" w:cs="Times New Roman"/>
                <w:color w:val="000000"/>
                <w:lang w:eastAsia="fr-FR"/>
              </w:rPr>
              <w:t>« </w:t>
            </w:r>
            <w:r w:rsidRPr="003055B7">
              <w:rPr>
                <w:rFonts w:ascii="Aptos Narrow" w:eastAsia="Times New Roman" w:hAnsi="Aptos Narrow" w:cs="Times New Roman"/>
                <w:color w:val="000000"/>
                <w:lang w:eastAsia="fr-FR"/>
              </w:rPr>
              <w:t>autre</w:t>
            </w:r>
            <w:r>
              <w:rPr>
                <w:rFonts w:ascii="Aptos Narrow" w:eastAsia="Times New Roman" w:hAnsi="Aptos Narrow" w:cs="Times New Roman"/>
                <w:color w:val="000000"/>
                <w:lang w:eastAsia="fr-FR"/>
              </w:rPr>
              <w:t> »</w:t>
            </w:r>
          </w:p>
        </w:tc>
      </w:tr>
      <w:tr w:rsidR="007536D9" w:rsidRPr="003055B7" w14:paraId="401474E9" w14:textId="77777777" w:rsidTr="00945803">
        <w:trPr>
          <w:trHeight w:val="510"/>
        </w:trPr>
        <w:tc>
          <w:tcPr>
            <w:tcW w:w="1138" w:type="dxa"/>
            <w:vAlign w:val="center"/>
            <w:hideMark/>
          </w:tcPr>
          <w:p w14:paraId="5700084C"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C2A</w:t>
            </w:r>
          </w:p>
        </w:tc>
        <w:tc>
          <w:tcPr>
            <w:tcW w:w="3300" w:type="dxa"/>
            <w:vAlign w:val="center"/>
            <w:hideMark/>
          </w:tcPr>
          <w:p w14:paraId="374B21C7"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moyens de paiement par type de service, par type de transaction et/ou d’information associé </w:t>
            </w:r>
          </w:p>
        </w:tc>
        <w:tc>
          <w:tcPr>
            <w:tcW w:w="2727" w:type="dxa"/>
            <w:vAlign w:val="center"/>
            <w:hideMark/>
          </w:tcPr>
          <w:p w14:paraId="585BA4C9"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agMoyPaiTypeServTypeInfo</w:t>
            </w:r>
            <w:proofErr w:type="spellEnd"/>
            <w:proofErr w:type="gramEnd"/>
          </w:p>
        </w:tc>
        <w:tc>
          <w:tcPr>
            <w:tcW w:w="2611" w:type="dxa"/>
            <w:vAlign w:val="center"/>
            <w:hideMark/>
          </w:tcPr>
          <w:p w14:paraId="4ECD9686" w14:textId="53AD9B0E"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Les cartes </w:t>
            </w:r>
          </w:p>
        </w:tc>
      </w:tr>
      <w:tr w:rsidR="007536D9" w:rsidRPr="003055B7" w14:paraId="525FC78B" w14:textId="77777777" w:rsidTr="00945803">
        <w:trPr>
          <w:trHeight w:val="510"/>
        </w:trPr>
        <w:tc>
          <w:tcPr>
            <w:tcW w:w="1138" w:type="dxa"/>
            <w:vAlign w:val="center"/>
            <w:hideMark/>
          </w:tcPr>
          <w:p w14:paraId="6BD5ED80"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C3</w:t>
            </w:r>
          </w:p>
        </w:tc>
        <w:tc>
          <w:tcPr>
            <w:tcW w:w="3300" w:type="dxa"/>
            <w:vAlign w:val="center"/>
            <w:hideMark/>
          </w:tcPr>
          <w:p w14:paraId="0905460F"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 xml:space="preserve">Dénombrement des terminaux de paiement selon leur fonction, par zone géographique et pays associé </w:t>
            </w:r>
          </w:p>
        </w:tc>
        <w:tc>
          <w:tcPr>
            <w:tcW w:w="2727" w:type="dxa"/>
            <w:vAlign w:val="center"/>
            <w:hideMark/>
          </w:tcPr>
          <w:p w14:paraId="2A5D58FC" w14:textId="77777777" w:rsidR="007536D9" w:rsidRPr="003055B7" w:rsidRDefault="007536D9" w:rsidP="007536D9">
            <w:pPr>
              <w:spacing w:line="240" w:lineRule="auto"/>
              <w:jc w:val="left"/>
              <w:rPr>
                <w:rFonts w:ascii="Aptos Narrow" w:eastAsia="Times New Roman" w:hAnsi="Aptos Narrow" w:cs="Times New Roman"/>
                <w:color w:val="000000"/>
                <w:lang w:eastAsia="fr-FR"/>
              </w:rPr>
            </w:pPr>
            <w:proofErr w:type="spellStart"/>
            <w:proofErr w:type="gramStart"/>
            <w:r w:rsidRPr="003055B7">
              <w:rPr>
                <w:rFonts w:ascii="Aptos Narrow" w:eastAsia="Times New Roman" w:hAnsi="Aptos Narrow" w:cs="Times New Roman"/>
                <w:color w:val="000000"/>
                <w:lang w:eastAsia="fr-FR"/>
              </w:rPr>
              <w:t>agTermFctZoneGeo</w:t>
            </w:r>
            <w:proofErr w:type="spellEnd"/>
            <w:proofErr w:type="gramEnd"/>
          </w:p>
        </w:tc>
        <w:tc>
          <w:tcPr>
            <w:tcW w:w="2611" w:type="dxa"/>
            <w:vAlign w:val="center"/>
            <w:hideMark/>
          </w:tcPr>
          <w:p w14:paraId="5A2B837A" w14:textId="2CE8D706" w:rsidR="007536D9" w:rsidRPr="003055B7" w:rsidRDefault="007536D9" w:rsidP="007536D9">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Les terminaux GAB, TPV, TCME</w:t>
            </w:r>
          </w:p>
        </w:tc>
      </w:tr>
    </w:tbl>
    <w:p w14:paraId="23378358" w14:textId="77777777" w:rsidR="00AB58A8" w:rsidRPr="00AB58A8" w:rsidRDefault="00AB58A8" w:rsidP="00AB58A8"/>
    <w:p w14:paraId="2491C872" w14:textId="3F513840" w:rsidR="00FC3405" w:rsidRDefault="00FC3405" w:rsidP="00FC3405">
      <w:pPr>
        <w:pStyle w:val="Titre3"/>
      </w:pPr>
      <w:bookmarkStart w:id="11" w:name="_Toc219035409"/>
      <w:r>
        <w:t xml:space="preserve">Les axes d’analyse </w:t>
      </w:r>
      <w:r w:rsidRPr="007C4D8D">
        <w:t>&lt;</w:t>
      </w:r>
      <w:proofErr w:type="spellStart"/>
      <w:r w:rsidR="00C526C5" w:rsidRPr="007C4D8D">
        <w:t>op</w:t>
      </w:r>
      <w:r w:rsidR="00C526C5">
        <w:t>e</w:t>
      </w:r>
      <w:r w:rsidR="00C526C5" w:rsidRPr="007C4D8D">
        <w:t>rations</w:t>
      </w:r>
      <w:proofErr w:type="spellEnd"/>
      <w:r w:rsidR="00C526C5" w:rsidRPr="007C4D8D">
        <w:t xml:space="preserve"> </w:t>
      </w:r>
      <w:r w:rsidRPr="007C4D8D">
        <w:t>&gt;</w:t>
      </w:r>
      <w:bookmarkEnd w:id="11"/>
    </w:p>
    <w:p w14:paraId="684A51D8" w14:textId="4406D7FE" w:rsidR="00A0344E" w:rsidRDefault="00A0344E" w:rsidP="00A0344E">
      <w:r>
        <w:t xml:space="preserve">Les données collectées à ce niveau sont de type VOLUME </w:t>
      </w:r>
      <w:r w:rsidR="00C926DE">
        <w:t>et VALEUR</w:t>
      </w:r>
      <w:r>
        <w:t>.</w:t>
      </w:r>
    </w:p>
    <w:p w14:paraId="2658F145" w14:textId="47615315" w:rsidR="00736DFF" w:rsidRPr="007C4D8D" w:rsidRDefault="00736DFF" w:rsidP="00736DFF">
      <w:r w:rsidRPr="007C4D8D">
        <w:t xml:space="preserve">Il s’agit ici d’effectuer un recensement quantitatif </w:t>
      </w:r>
      <w:r w:rsidR="00D9048E">
        <w:t>des</w:t>
      </w:r>
      <w:r w:rsidRPr="007C4D8D">
        <w:t xml:space="preserve"> opérations concernant tous les moyens de paiements scripturaux et les services de paiement </w:t>
      </w:r>
      <w:r w:rsidR="00D9048E">
        <w:t>« </w:t>
      </w:r>
      <w:r w:rsidRPr="007C4D8D">
        <w:t>autre</w:t>
      </w:r>
      <w:r w:rsidR="00D9048E">
        <w:t> »</w:t>
      </w:r>
      <w:r w:rsidRPr="007C4D8D">
        <w:t xml:space="preserve">. </w:t>
      </w:r>
    </w:p>
    <w:p w14:paraId="69E1C127" w14:textId="77777777" w:rsidR="00C926DE" w:rsidRDefault="00C926DE" w:rsidP="00A0344E"/>
    <w:p w14:paraId="73CD1906" w14:textId="69AB7815" w:rsidR="00FB58F8" w:rsidRPr="00D9048E" w:rsidRDefault="00FB58F8" w:rsidP="00A0344E">
      <w:pPr>
        <w:rPr>
          <w:u w:val="single"/>
        </w:rPr>
      </w:pPr>
      <w:r w:rsidRPr="00D9048E">
        <w:rPr>
          <w:u w:val="single"/>
        </w:rPr>
        <w:t xml:space="preserve">Pour </w:t>
      </w:r>
      <w:r w:rsidR="0070028F" w:rsidRPr="00D9048E">
        <w:rPr>
          <w:u w:val="single"/>
        </w:rPr>
        <w:t>les axes C4, C6</w:t>
      </w:r>
      <w:r w:rsidR="00D67D53" w:rsidRPr="00D9048E">
        <w:rPr>
          <w:u w:val="single"/>
        </w:rPr>
        <w:t>, C6A</w:t>
      </w:r>
      <w:r w:rsidR="00870D79" w:rsidRPr="00D9048E">
        <w:rPr>
          <w:u w:val="single"/>
        </w:rPr>
        <w:t>, C7, C8, C9 :</w:t>
      </w:r>
    </w:p>
    <w:p w14:paraId="0632CA1A" w14:textId="77777777" w:rsidR="00A0344E" w:rsidRDefault="00A0344E" w:rsidP="00A0344E">
      <w:r w:rsidRPr="00870D79">
        <w:t>Tous les indicateurs sont obligatoires : en l’absence de données à déclarer, l’établissement les renseigne à zéro.</w:t>
      </w:r>
    </w:p>
    <w:p w14:paraId="3384DCE6" w14:textId="7F97F57C" w:rsidR="00126D9B" w:rsidRPr="00D9048E" w:rsidRDefault="00870D79" w:rsidP="00A0344E">
      <w:pPr>
        <w:rPr>
          <w:u w:val="single"/>
        </w:rPr>
      </w:pPr>
      <w:r w:rsidRPr="00D9048E">
        <w:rPr>
          <w:u w:val="single"/>
        </w:rPr>
        <w:t xml:space="preserve">Pour les axes </w:t>
      </w:r>
      <w:r w:rsidR="00743468" w:rsidRPr="00D9048E">
        <w:rPr>
          <w:u w:val="single"/>
        </w:rPr>
        <w:t>C5, C6B, C6C :</w:t>
      </w:r>
    </w:p>
    <w:p w14:paraId="03B19ECC" w14:textId="77777777" w:rsidR="00743468" w:rsidRDefault="00743468" w:rsidP="00743468">
      <w:r w:rsidRPr="004B3E4E">
        <w:rPr>
          <w:b/>
          <w:bCs/>
        </w:rPr>
        <w:t>Les balises schémas de paiement sont facultatives. Parmi les 14 schémas de paiement proposés dans le fichier XML « exemple », seuls les schémas qui vous concernent sont à renseigner</w:t>
      </w:r>
      <w:r>
        <w:t xml:space="preserve">. </w:t>
      </w:r>
    </w:p>
    <w:p w14:paraId="50259841" w14:textId="516F092E" w:rsidR="00743468" w:rsidRDefault="00743468" w:rsidP="00743468">
      <w:r>
        <w:lastRenderedPageBreak/>
        <w:t xml:space="preserve">Attention : si les balises schéma de paiement sont présentes dans votre fichier, les données renseignées sur ces balises doivent être cohérentes. Le fait que ces balises soient facultatives ne signifie pas que les balises « présentes » peuvent être mal renseignées. </w:t>
      </w:r>
      <w:r w:rsidR="008B4893">
        <w:t>Les contrôles en erreur bloqueront votre fichier.</w:t>
      </w:r>
    </w:p>
    <w:p w14:paraId="44F1E6A2" w14:textId="77777777" w:rsidR="008F4B7B" w:rsidRDefault="008F4B7B" w:rsidP="00743468"/>
    <w:p w14:paraId="329A6610" w14:textId="77777777" w:rsidR="00A0344E" w:rsidRPr="00A0344E" w:rsidRDefault="00A0344E" w:rsidP="00A0344E"/>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45"/>
        <w:gridCol w:w="4437"/>
        <w:gridCol w:w="2636"/>
        <w:gridCol w:w="1758"/>
      </w:tblGrid>
      <w:tr w:rsidR="00BC6581" w:rsidRPr="003055B7" w14:paraId="66676301" w14:textId="77777777" w:rsidTr="00CD41C1">
        <w:trPr>
          <w:trHeight w:val="576"/>
        </w:trPr>
        <w:tc>
          <w:tcPr>
            <w:tcW w:w="945" w:type="dxa"/>
            <w:shd w:val="clear" w:color="auto" w:fill="5B9BD5" w:themeFill="accent1"/>
            <w:vAlign w:val="center"/>
            <w:hideMark/>
          </w:tcPr>
          <w:p w14:paraId="38002DBD" w14:textId="77777777" w:rsidR="00BC6581" w:rsidRPr="003055B7" w:rsidRDefault="00BC6581"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Tableau</w:t>
            </w:r>
            <w:r w:rsidRPr="003055B7">
              <w:rPr>
                <w:rFonts w:ascii="Aptos Narrow" w:eastAsia="Times New Roman" w:hAnsi="Aptos Narrow" w:cs="Times New Roman"/>
                <w:b/>
                <w:bCs/>
                <w:color w:val="FFFFFF" w:themeColor="background1"/>
                <w:lang w:eastAsia="fr-FR"/>
              </w:rPr>
              <w:t>/</w:t>
            </w:r>
            <w:r w:rsidRPr="003055B7">
              <w:rPr>
                <w:rFonts w:ascii="Aptos Narrow" w:eastAsia="Times New Roman" w:hAnsi="Aptos Narrow" w:cs="Times New Roman"/>
                <w:b/>
                <w:bCs/>
                <w:color w:val="FFFFFF" w:themeColor="background1"/>
                <w:lang w:eastAsia="fr-FR"/>
              </w:rPr>
              <w:br/>
              <w:t>onglet</w:t>
            </w:r>
          </w:p>
        </w:tc>
        <w:tc>
          <w:tcPr>
            <w:tcW w:w="4437" w:type="dxa"/>
            <w:shd w:val="clear" w:color="auto" w:fill="5B9BD5" w:themeFill="accent1"/>
            <w:vAlign w:val="center"/>
            <w:hideMark/>
          </w:tcPr>
          <w:p w14:paraId="79E789FE" w14:textId="2A420713" w:rsidR="00BC6581" w:rsidRPr="003055B7" w:rsidRDefault="008F67F2" w:rsidP="00C32F74">
            <w:pPr>
              <w:spacing w:line="240" w:lineRule="auto"/>
              <w:jc w:val="center"/>
              <w:rPr>
                <w:rFonts w:ascii="Aptos Narrow" w:eastAsia="Times New Roman" w:hAnsi="Aptos Narrow" w:cs="Times New Roman"/>
                <w:b/>
                <w:bCs/>
                <w:color w:val="FFFFFF" w:themeColor="background1"/>
                <w:lang w:eastAsia="fr-FR"/>
              </w:rPr>
            </w:pPr>
            <w:r>
              <w:rPr>
                <w:rFonts w:ascii="Aptos Narrow" w:eastAsia="Times New Roman" w:hAnsi="Aptos Narrow" w:cs="Times New Roman"/>
                <w:b/>
                <w:bCs/>
                <w:color w:val="FFFFFF" w:themeColor="background1"/>
                <w:lang w:eastAsia="fr-FR"/>
              </w:rPr>
              <w:t>Balise/</w:t>
            </w:r>
            <w:r w:rsidR="00BC6581" w:rsidRPr="00AD696D">
              <w:rPr>
                <w:rFonts w:ascii="Aptos Narrow" w:eastAsia="Times New Roman" w:hAnsi="Aptos Narrow" w:cs="Times New Roman"/>
                <w:b/>
                <w:bCs/>
                <w:color w:val="FFFFFF" w:themeColor="background1"/>
                <w:lang w:eastAsia="fr-FR"/>
              </w:rPr>
              <w:t>Libellé</w:t>
            </w:r>
          </w:p>
        </w:tc>
        <w:tc>
          <w:tcPr>
            <w:tcW w:w="2636" w:type="dxa"/>
            <w:shd w:val="clear" w:color="auto" w:fill="5B9BD5" w:themeFill="accent1"/>
            <w:vAlign w:val="center"/>
            <w:hideMark/>
          </w:tcPr>
          <w:p w14:paraId="42A5C96A" w14:textId="77777777" w:rsidR="00BC6581" w:rsidRPr="003055B7" w:rsidRDefault="00BC6581" w:rsidP="00C32F74">
            <w:pPr>
              <w:spacing w:line="240" w:lineRule="auto"/>
              <w:jc w:val="center"/>
              <w:rPr>
                <w:rFonts w:ascii="Aptos Narrow" w:eastAsia="Times New Roman" w:hAnsi="Aptos Narrow" w:cs="Times New Roman"/>
                <w:b/>
                <w:bCs/>
                <w:color w:val="FFFFFF" w:themeColor="background1"/>
                <w:lang w:eastAsia="fr-FR"/>
              </w:rPr>
            </w:pPr>
            <w:r w:rsidRPr="003055B7">
              <w:rPr>
                <w:rFonts w:ascii="Aptos Narrow" w:eastAsia="Times New Roman" w:hAnsi="Aptos Narrow" w:cs="Times New Roman"/>
                <w:b/>
                <w:bCs/>
                <w:color w:val="FFFFFF" w:themeColor="background1"/>
                <w:lang w:eastAsia="fr-FR"/>
              </w:rPr>
              <w:t>Balise correspondante</w:t>
            </w:r>
          </w:p>
        </w:tc>
        <w:tc>
          <w:tcPr>
            <w:tcW w:w="1758" w:type="dxa"/>
            <w:shd w:val="clear" w:color="auto" w:fill="5B9BD5" w:themeFill="accent1"/>
            <w:vAlign w:val="center"/>
            <w:hideMark/>
          </w:tcPr>
          <w:p w14:paraId="6D2CAFF6" w14:textId="77777777" w:rsidR="00BC6581" w:rsidRPr="003055B7" w:rsidRDefault="00BC6581"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Données</w:t>
            </w:r>
            <w:r w:rsidRPr="003055B7">
              <w:rPr>
                <w:rFonts w:ascii="Aptos Narrow" w:eastAsia="Times New Roman" w:hAnsi="Aptos Narrow" w:cs="Times New Roman"/>
                <w:b/>
                <w:bCs/>
                <w:color w:val="FFFFFF" w:themeColor="background1"/>
                <w:lang w:eastAsia="fr-FR"/>
              </w:rPr>
              <w:t xml:space="preserve"> concernées</w:t>
            </w:r>
          </w:p>
        </w:tc>
      </w:tr>
      <w:tr w:rsidR="002D39A0" w:rsidRPr="003055B7" w14:paraId="04A4BA41" w14:textId="77777777" w:rsidTr="004B3E4E">
        <w:trPr>
          <w:trHeight w:val="227"/>
        </w:trPr>
        <w:tc>
          <w:tcPr>
            <w:tcW w:w="945" w:type="dxa"/>
            <w:vAlign w:val="center"/>
            <w:hideMark/>
          </w:tcPr>
          <w:p w14:paraId="274E1A45" w14:textId="23D47E3A"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C4</w:t>
            </w:r>
          </w:p>
        </w:tc>
        <w:tc>
          <w:tcPr>
            <w:tcW w:w="4437" w:type="dxa"/>
            <w:vAlign w:val="center"/>
            <w:hideMark/>
          </w:tcPr>
          <w:p w14:paraId="7A529B09" w14:textId="3F936FA1"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et type d’opération sur l’ensemble de la zone géographique </w:t>
            </w:r>
          </w:p>
        </w:tc>
        <w:tc>
          <w:tcPr>
            <w:tcW w:w="2636" w:type="dxa"/>
            <w:vAlign w:val="center"/>
            <w:hideMark/>
          </w:tcPr>
          <w:p w14:paraId="4E129D88" w14:textId="7FF16D82" w:rsidR="002D39A0" w:rsidRPr="003055B7" w:rsidRDefault="002D39A0" w:rsidP="009F081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agMoyPaiTypeOpeZoneGeo</w:t>
            </w:r>
            <w:proofErr w:type="spellEnd"/>
            <w:proofErr w:type="gramEnd"/>
          </w:p>
        </w:tc>
        <w:tc>
          <w:tcPr>
            <w:tcW w:w="1758" w:type="dxa"/>
            <w:vAlign w:val="center"/>
            <w:hideMark/>
          </w:tcPr>
          <w:p w14:paraId="13FDA4B7" w14:textId="4DE6E532" w:rsidR="002D39A0" w:rsidRPr="003055B7" w:rsidRDefault="00A97414"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services et moyens de paiement scripturaux </w:t>
            </w:r>
          </w:p>
        </w:tc>
      </w:tr>
      <w:tr w:rsidR="002D39A0" w:rsidRPr="003055B7" w14:paraId="65126F09" w14:textId="77777777" w:rsidTr="004B3E4E">
        <w:trPr>
          <w:trHeight w:val="227"/>
        </w:trPr>
        <w:tc>
          <w:tcPr>
            <w:tcW w:w="945" w:type="dxa"/>
            <w:vAlign w:val="center"/>
            <w:hideMark/>
          </w:tcPr>
          <w:p w14:paraId="3E8A04D0" w14:textId="25F7B360"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C5</w:t>
            </w:r>
          </w:p>
        </w:tc>
        <w:tc>
          <w:tcPr>
            <w:tcW w:w="4437" w:type="dxa"/>
            <w:vAlign w:val="center"/>
            <w:hideMark/>
          </w:tcPr>
          <w:p w14:paraId="4FE7780D" w14:textId="074B58DC"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schéma de paiement et fonction sur l’ensemble de la zone géographique </w:t>
            </w:r>
          </w:p>
        </w:tc>
        <w:tc>
          <w:tcPr>
            <w:tcW w:w="2636" w:type="dxa"/>
            <w:vAlign w:val="center"/>
            <w:hideMark/>
          </w:tcPr>
          <w:p w14:paraId="7DF5786A" w14:textId="17ADEF69" w:rsidR="002D39A0" w:rsidRPr="003055B7" w:rsidRDefault="002D39A0" w:rsidP="00CD41C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agMoyPaiTypeOpeSchemaPaiFctZoneGeo</w:t>
            </w:r>
            <w:proofErr w:type="spellEnd"/>
            <w:proofErr w:type="gramEnd"/>
          </w:p>
        </w:tc>
        <w:tc>
          <w:tcPr>
            <w:tcW w:w="1758" w:type="dxa"/>
            <w:vAlign w:val="center"/>
            <w:hideMark/>
          </w:tcPr>
          <w:p w14:paraId="4D1977B6" w14:textId="73153A72" w:rsidR="002D39A0" w:rsidRPr="003055B7" w:rsidRDefault="00A97414"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services de la carte de retrait </w:t>
            </w:r>
          </w:p>
        </w:tc>
      </w:tr>
      <w:tr w:rsidR="002D39A0" w:rsidRPr="003055B7" w14:paraId="4B872391" w14:textId="77777777" w:rsidTr="004B3E4E">
        <w:trPr>
          <w:trHeight w:val="227"/>
        </w:trPr>
        <w:tc>
          <w:tcPr>
            <w:tcW w:w="945" w:type="dxa"/>
            <w:vAlign w:val="center"/>
            <w:hideMark/>
          </w:tcPr>
          <w:p w14:paraId="0F3A9805" w14:textId="37503AEB"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w:t>
            </w:r>
          </w:p>
        </w:tc>
        <w:tc>
          <w:tcPr>
            <w:tcW w:w="4437" w:type="dxa"/>
            <w:vAlign w:val="center"/>
            <w:hideMark/>
          </w:tcPr>
          <w:p w14:paraId="55E6B2EF" w14:textId="422D0922" w:rsidR="002D39A0" w:rsidRPr="003055B7" w:rsidRDefault="002D39A0" w:rsidP="002D39A0">
            <w:pPr>
              <w:spacing w:line="240" w:lineRule="auto"/>
              <w:jc w:val="left"/>
              <w:rPr>
                <w:rFonts w:ascii="Aptos Narrow" w:eastAsia="Times New Roman" w:hAnsi="Aptos Narrow" w:cs="Times New Roman"/>
                <w:color w:val="000000"/>
                <w:lang w:eastAsia="fr-FR"/>
              </w:rPr>
            </w:pPr>
            <w:del w:id="12" w:author="THIAM Amadou (DGMP DIMP)" w:date="2025-11-13T14:15:00Z" w16du:dateUtc="2025-11-13T13:15:00Z">
              <w:r w:rsidDel="00113C06">
                <w:rPr>
                  <w:rFonts w:ascii="Aptos Narrow" w:hAnsi="Aptos Narrow"/>
                  <w:color w:val="000000"/>
                </w:rPr>
                <w:delText xml:space="preserve">: </w:delText>
              </w:r>
            </w:del>
            <w:r>
              <w:rPr>
                <w:rFonts w:ascii="Aptos Narrow" w:hAnsi="Aptos Narrow"/>
                <w:color w:val="000000"/>
              </w:rPr>
              <w:t xml:space="preserve">Agrégats volume/valeur ventilés par moyen de paiement, type d’opération, canal d’initiation, type de transaction et type d’authentification sur l’ensemble de la zone géographique </w:t>
            </w:r>
          </w:p>
        </w:tc>
        <w:tc>
          <w:tcPr>
            <w:tcW w:w="2636" w:type="dxa"/>
            <w:vAlign w:val="center"/>
            <w:hideMark/>
          </w:tcPr>
          <w:p w14:paraId="0E6B60BB" w14:textId="2A85D39A" w:rsidR="002D39A0" w:rsidRPr="003055B7" w:rsidRDefault="002D39A0" w:rsidP="00CD41C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agMoyPaiTypeOpeCanalTransactAuthZoneGeo</w:t>
            </w:r>
            <w:proofErr w:type="spellEnd"/>
            <w:proofErr w:type="gramEnd"/>
          </w:p>
        </w:tc>
        <w:tc>
          <w:tcPr>
            <w:tcW w:w="1758" w:type="dxa"/>
            <w:vAlign w:val="center"/>
            <w:hideMark/>
          </w:tcPr>
          <w:p w14:paraId="25786B80" w14:textId="77777777" w:rsidR="00B45762" w:rsidRDefault="00A97414" w:rsidP="002D39A0">
            <w:pPr>
              <w:spacing w:line="240" w:lineRule="auto"/>
              <w:jc w:val="left"/>
              <w:rPr>
                <w:rFonts w:ascii="Aptos Narrow" w:hAnsi="Aptos Narrow"/>
                <w:color w:val="000000"/>
              </w:rPr>
            </w:pPr>
            <w:r>
              <w:rPr>
                <w:rFonts w:ascii="Aptos Narrow" w:hAnsi="Aptos Narrow"/>
                <w:color w:val="000000"/>
              </w:rPr>
              <w:t>La</w:t>
            </w:r>
            <w:r w:rsidR="002D39A0">
              <w:rPr>
                <w:rFonts w:ascii="Aptos Narrow" w:hAnsi="Aptos Narrow"/>
                <w:color w:val="000000"/>
              </w:rPr>
              <w:t xml:space="preserve"> monnaie électronique</w:t>
            </w:r>
          </w:p>
          <w:p w14:paraId="3CBA20BF" w14:textId="17C0C506" w:rsidR="002D39A0" w:rsidRPr="003055B7" w:rsidRDefault="00B45762"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w:t>
            </w:r>
            <w:r w:rsidR="002D39A0">
              <w:rPr>
                <w:rFonts w:ascii="Aptos Narrow" w:hAnsi="Aptos Narrow"/>
                <w:color w:val="000000"/>
              </w:rPr>
              <w:t xml:space="preserve">es services d’initiation de paiement  </w:t>
            </w:r>
          </w:p>
        </w:tc>
      </w:tr>
      <w:tr w:rsidR="002D39A0" w:rsidRPr="003055B7" w14:paraId="6680F8C9" w14:textId="77777777" w:rsidTr="004B3E4E">
        <w:trPr>
          <w:trHeight w:val="227"/>
        </w:trPr>
        <w:tc>
          <w:tcPr>
            <w:tcW w:w="945" w:type="dxa"/>
            <w:vAlign w:val="center"/>
            <w:hideMark/>
          </w:tcPr>
          <w:p w14:paraId="1A6C45E6" w14:textId="092C0AF8"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C6A</w:t>
            </w:r>
          </w:p>
        </w:tc>
        <w:tc>
          <w:tcPr>
            <w:tcW w:w="4437" w:type="dxa"/>
            <w:vAlign w:val="center"/>
            <w:hideMark/>
          </w:tcPr>
          <w:p w14:paraId="46C24253" w14:textId="090447C4"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canal d’initiation, type de transaction, schéma de paiement et/ou type de canal, type d’authentification et/ou fonction sur l’ensemble de la zone géographique  </w:t>
            </w:r>
          </w:p>
        </w:tc>
        <w:tc>
          <w:tcPr>
            <w:tcW w:w="2636" w:type="dxa"/>
            <w:vAlign w:val="center"/>
            <w:hideMark/>
          </w:tcPr>
          <w:p w14:paraId="257745B7" w14:textId="0969AF74" w:rsidR="002D39A0" w:rsidRPr="003055B7" w:rsidRDefault="002D39A0" w:rsidP="00CD41C1">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agMoyPaiTypeOpeCanalTransactSchemaFctAuthZoneGeo</w:t>
            </w:r>
            <w:proofErr w:type="spellEnd"/>
            <w:proofErr w:type="gramEnd"/>
          </w:p>
        </w:tc>
        <w:tc>
          <w:tcPr>
            <w:tcW w:w="1758" w:type="dxa"/>
            <w:vAlign w:val="center"/>
            <w:hideMark/>
          </w:tcPr>
          <w:p w14:paraId="0483DEBB"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paiements par carte </w:t>
            </w:r>
          </w:p>
          <w:p w14:paraId="6BBA55F8" w14:textId="5BDB3B6E"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w:t>
            </w:r>
            <w:proofErr w:type="gramStart"/>
            <w:r>
              <w:rPr>
                <w:rFonts w:ascii="Aptos Narrow" w:hAnsi="Aptos Narrow"/>
                <w:color w:val="000000"/>
              </w:rPr>
              <w:t>vues</w:t>
            </w:r>
            <w:proofErr w:type="gramEnd"/>
            <w:r>
              <w:rPr>
                <w:rFonts w:ascii="Aptos Narrow" w:hAnsi="Aptos Narrow"/>
                <w:color w:val="000000"/>
              </w:rPr>
              <w:t xml:space="preserve"> émetteur et acquéreur)</w:t>
            </w:r>
          </w:p>
        </w:tc>
      </w:tr>
      <w:tr w:rsidR="002D39A0" w:rsidRPr="003055B7" w14:paraId="02A98042" w14:textId="77777777" w:rsidTr="004B3E4E">
        <w:trPr>
          <w:trHeight w:val="227"/>
        </w:trPr>
        <w:tc>
          <w:tcPr>
            <w:tcW w:w="945" w:type="dxa"/>
            <w:vAlign w:val="center"/>
            <w:hideMark/>
          </w:tcPr>
          <w:p w14:paraId="7CD53439" w14:textId="1287B8BF"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C6B</w:t>
            </w:r>
          </w:p>
        </w:tc>
        <w:tc>
          <w:tcPr>
            <w:tcW w:w="4437" w:type="dxa"/>
            <w:vAlign w:val="center"/>
            <w:hideMark/>
          </w:tcPr>
          <w:p w14:paraId="1A415C8E" w14:textId="6EB12492"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canal d’initiation, type de transaction, schéma de paiement et/ou type de canal, type d’authentification et/ou fonction sur l’ensemble de la zone géographique </w:t>
            </w:r>
          </w:p>
        </w:tc>
        <w:tc>
          <w:tcPr>
            <w:tcW w:w="2636" w:type="dxa"/>
            <w:vAlign w:val="center"/>
            <w:hideMark/>
          </w:tcPr>
          <w:p w14:paraId="58887226" w14:textId="2BA4A2AF"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agMoyPaiTypeOpeCanalTransactSchemaFctAuthZoneGeo</w:t>
            </w:r>
            <w:proofErr w:type="spellEnd"/>
            <w:proofErr w:type="gramEnd"/>
          </w:p>
        </w:tc>
        <w:tc>
          <w:tcPr>
            <w:tcW w:w="1758" w:type="dxa"/>
            <w:vAlign w:val="center"/>
            <w:hideMark/>
          </w:tcPr>
          <w:p w14:paraId="212485B6"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virements</w:t>
            </w:r>
          </w:p>
          <w:p w14:paraId="29D07579"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w:t>
            </w:r>
            <w:r w:rsidR="002D39A0">
              <w:rPr>
                <w:rFonts w:ascii="Aptos Narrow" w:hAnsi="Aptos Narrow"/>
                <w:color w:val="000000"/>
              </w:rPr>
              <w:t>es paiements par carte</w:t>
            </w:r>
          </w:p>
          <w:p w14:paraId="05900F59" w14:textId="0E929E52"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 (</w:t>
            </w:r>
            <w:proofErr w:type="gramStart"/>
            <w:r>
              <w:rPr>
                <w:rFonts w:ascii="Aptos Narrow" w:hAnsi="Aptos Narrow"/>
                <w:color w:val="000000"/>
              </w:rPr>
              <w:t>vues</w:t>
            </w:r>
            <w:proofErr w:type="gramEnd"/>
            <w:r>
              <w:rPr>
                <w:rFonts w:ascii="Aptos Narrow" w:hAnsi="Aptos Narrow"/>
                <w:color w:val="000000"/>
              </w:rPr>
              <w:t xml:space="preserve"> émetteur et acquéreur) </w:t>
            </w:r>
          </w:p>
        </w:tc>
      </w:tr>
      <w:tr w:rsidR="002D39A0" w:rsidRPr="003055B7" w14:paraId="608D0F15" w14:textId="77777777" w:rsidTr="004B3E4E">
        <w:trPr>
          <w:trHeight w:val="227"/>
        </w:trPr>
        <w:tc>
          <w:tcPr>
            <w:tcW w:w="945" w:type="dxa"/>
            <w:vAlign w:val="center"/>
          </w:tcPr>
          <w:p w14:paraId="6A420FE2" w14:textId="7BC72829"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C6C</w:t>
            </w:r>
          </w:p>
        </w:tc>
        <w:tc>
          <w:tcPr>
            <w:tcW w:w="4437" w:type="dxa"/>
            <w:vAlign w:val="center"/>
          </w:tcPr>
          <w:p w14:paraId="0368502F" w14:textId="1CD4D89F"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canal d’initiation, type de transaction, schéma de paiement et/ou type de canal, type d’authentification et/ou fonction sur l’ensemble de la zone géographique </w:t>
            </w:r>
          </w:p>
        </w:tc>
        <w:tc>
          <w:tcPr>
            <w:tcW w:w="2636" w:type="dxa"/>
            <w:vAlign w:val="center"/>
          </w:tcPr>
          <w:p w14:paraId="53D8D0F2" w14:textId="6601F0C8"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agMoyPaiTypeOpeCanalTransactSchemaFctAuthZoneGeo</w:t>
            </w:r>
            <w:proofErr w:type="spellEnd"/>
            <w:proofErr w:type="gramEnd"/>
          </w:p>
        </w:tc>
        <w:tc>
          <w:tcPr>
            <w:tcW w:w="1758" w:type="dxa"/>
            <w:vAlign w:val="center"/>
          </w:tcPr>
          <w:p w14:paraId="509223E1" w14:textId="77777777" w:rsidR="00B45762" w:rsidRDefault="00B45762"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paiements par carte </w:t>
            </w:r>
          </w:p>
          <w:p w14:paraId="3FD4C4C2" w14:textId="17486D34"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w:t>
            </w:r>
            <w:proofErr w:type="gramStart"/>
            <w:r>
              <w:rPr>
                <w:rFonts w:ascii="Aptos Narrow" w:hAnsi="Aptos Narrow"/>
                <w:color w:val="000000"/>
              </w:rPr>
              <w:t>vues</w:t>
            </w:r>
            <w:proofErr w:type="gramEnd"/>
            <w:r>
              <w:rPr>
                <w:rFonts w:ascii="Aptos Narrow" w:hAnsi="Aptos Narrow"/>
                <w:color w:val="000000"/>
              </w:rPr>
              <w:t xml:space="preserve"> émetteur et acquéreur) </w:t>
            </w:r>
          </w:p>
        </w:tc>
      </w:tr>
      <w:tr w:rsidR="002D39A0" w:rsidRPr="003055B7" w14:paraId="2765DC11" w14:textId="77777777" w:rsidTr="004B3E4E">
        <w:trPr>
          <w:trHeight w:val="227"/>
        </w:trPr>
        <w:tc>
          <w:tcPr>
            <w:tcW w:w="945" w:type="dxa"/>
            <w:vAlign w:val="center"/>
          </w:tcPr>
          <w:p w14:paraId="5FF1FF54" w14:textId="225CB69D"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C7</w:t>
            </w:r>
          </w:p>
        </w:tc>
        <w:tc>
          <w:tcPr>
            <w:tcW w:w="4437" w:type="dxa"/>
            <w:vAlign w:val="center"/>
          </w:tcPr>
          <w:p w14:paraId="61DD1048" w14:textId="2C870EAD"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 de paiement, type d’opération et système d’échange sur la zone géographique toutes zones </w:t>
            </w:r>
          </w:p>
        </w:tc>
        <w:tc>
          <w:tcPr>
            <w:tcW w:w="2636" w:type="dxa"/>
            <w:vAlign w:val="center"/>
          </w:tcPr>
          <w:p w14:paraId="78C68108" w14:textId="737F275B"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agMoyPaiTypeOpeSystZoneGeo</w:t>
            </w:r>
            <w:proofErr w:type="spellEnd"/>
            <w:proofErr w:type="gramEnd"/>
          </w:p>
        </w:tc>
        <w:tc>
          <w:tcPr>
            <w:tcW w:w="1758" w:type="dxa"/>
            <w:vAlign w:val="center"/>
          </w:tcPr>
          <w:p w14:paraId="7250F8CE" w14:textId="28DA5F6C" w:rsidR="002D39A0" w:rsidRPr="003055B7" w:rsidRDefault="00B45762"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paiements par virement, prélèvement, carte, chèque et LCR/BOR</w:t>
            </w:r>
          </w:p>
        </w:tc>
      </w:tr>
      <w:tr w:rsidR="002D39A0" w:rsidRPr="003055B7" w14:paraId="5A5551B2" w14:textId="77777777" w:rsidTr="004B3E4E">
        <w:trPr>
          <w:trHeight w:val="227"/>
        </w:trPr>
        <w:tc>
          <w:tcPr>
            <w:tcW w:w="945" w:type="dxa"/>
            <w:vAlign w:val="center"/>
          </w:tcPr>
          <w:p w14:paraId="603AB85B" w14:textId="59D6797A"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C8</w:t>
            </w:r>
          </w:p>
        </w:tc>
        <w:tc>
          <w:tcPr>
            <w:tcW w:w="4437" w:type="dxa"/>
            <w:vAlign w:val="center"/>
          </w:tcPr>
          <w:p w14:paraId="47BF5FD6" w14:textId="544ABE31"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moyens de paiement, type d’opération, canal et type de canal sur l’ensemble de la zone géographique </w:t>
            </w:r>
          </w:p>
        </w:tc>
        <w:tc>
          <w:tcPr>
            <w:tcW w:w="2636" w:type="dxa"/>
            <w:vAlign w:val="center"/>
          </w:tcPr>
          <w:p w14:paraId="13CC7A59" w14:textId="7015D42D"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t>agMoyPaiTypeOpeCanalTypeCanalZoneGeo</w:t>
            </w:r>
            <w:proofErr w:type="spellEnd"/>
            <w:proofErr w:type="gramEnd"/>
          </w:p>
        </w:tc>
        <w:tc>
          <w:tcPr>
            <w:tcW w:w="1758" w:type="dxa"/>
            <w:vAlign w:val="center"/>
          </w:tcPr>
          <w:p w14:paraId="68422893" w14:textId="77777777" w:rsidR="0083438C" w:rsidRDefault="00B33517" w:rsidP="002D39A0">
            <w:pPr>
              <w:spacing w:line="240" w:lineRule="auto"/>
              <w:jc w:val="left"/>
              <w:rPr>
                <w:rFonts w:ascii="Aptos Narrow" w:hAnsi="Aptos Narrow"/>
                <w:color w:val="000000"/>
              </w:rPr>
            </w:pPr>
            <w:r>
              <w:rPr>
                <w:rFonts w:ascii="Aptos Narrow" w:hAnsi="Aptos Narrow"/>
                <w:color w:val="000000"/>
              </w:rPr>
              <w:t>Les</w:t>
            </w:r>
            <w:r w:rsidR="002D39A0">
              <w:rPr>
                <w:rFonts w:ascii="Aptos Narrow" w:hAnsi="Aptos Narrow"/>
                <w:color w:val="000000"/>
              </w:rPr>
              <w:t xml:space="preserve"> virements</w:t>
            </w:r>
          </w:p>
          <w:p w14:paraId="267E6780" w14:textId="31141083" w:rsidR="002D39A0" w:rsidRPr="003055B7" w:rsidRDefault="0083438C"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w:t>
            </w:r>
            <w:r w:rsidR="002D39A0">
              <w:rPr>
                <w:rFonts w:ascii="Aptos Narrow" w:hAnsi="Aptos Narrow"/>
                <w:color w:val="000000"/>
              </w:rPr>
              <w:t xml:space="preserve">a monnaie électronique </w:t>
            </w:r>
          </w:p>
        </w:tc>
      </w:tr>
      <w:tr w:rsidR="002D39A0" w:rsidRPr="003055B7" w14:paraId="76CEACB2" w14:textId="77777777" w:rsidTr="004B3E4E">
        <w:trPr>
          <w:trHeight w:val="227"/>
        </w:trPr>
        <w:tc>
          <w:tcPr>
            <w:tcW w:w="945" w:type="dxa"/>
            <w:vAlign w:val="center"/>
          </w:tcPr>
          <w:p w14:paraId="3FF2478E" w14:textId="13FF325C"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C9</w:t>
            </w:r>
          </w:p>
        </w:tc>
        <w:tc>
          <w:tcPr>
            <w:tcW w:w="4437" w:type="dxa"/>
            <w:vAlign w:val="center"/>
          </w:tcPr>
          <w:p w14:paraId="4CAFF664" w14:textId="526F323F" w:rsidR="002D39A0" w:rsidRPr="003055B7" w:rsidRDefault="002D39A0"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 xml:space="preserve">Agrégats volume/valeur ventilés par moyens de paiement, type d’opération, type de canal et </w:t>
            </w:r>
            <w:r>
              <w:rPr>
                <w:rFonts w:ascii="Aptos Narrow" w:hAnsi="Aptos Narrow"/>
                <w:color w:val="000000"/>
              </w:rPr>
              <w:lastRenderedPageBreak/>
              <w:t xml:space="preserve">schéma de paiement sur l’ensemble de la zone géographique </w:t>
            </w:r>
          </w:p>
        </w:tc>
        <w:tc>
          <w:tcPr>
            <w:tcW w:w="2636" w:type="dxa"/>
            <w:vAlign w:val="center"/>
          </w:tcPr>
          <w:p w14:paraId="158C3212" w14:textId="1079C7F3" w:rsidR="002D39A0" w:rsidRPr="003055B7" w:rsidRDefault="002D39A0" w:rsidP="002D39A0">
            <w:pPr>
              <w:spacing w:line="240" w:lineRule="auto"/>
              <w:jc w:val="left"/>
              <w:rPr>
                <w:rFonts w:ascii="Aptos Narrow" w:eastAsia="Times New Roman" w:hAnsi="Aptos Narrow" w:cs="Times New Roman"/>
                <w:color w:val="000000"/>
                <w:lang w:eastAsia="fr-FR"/>
              </w:rPr>
            </w:pPr>
            <w:proofErr w:type="spellStart"/>
            <w:proofErr w:type="gramStart"/>
            <w:r>
              <w:rPr>
                <w:rFonts w:ascii="Aptos Narrow" w:hAnsi="Aptos Narrow"/>
                <w:color w:val="000000"/>
              </w:rPr>
              <w:lastRenderedPageBreak/>
              <w:t>agMoyPaiTypeOpeTypeCanalSchemaGeo</w:t>
            </w:r>
            <w:proofErr w:type="spellEnd"/>
            <w:proofErr w:type="gramEnd"/>
          </w:p>
        </w:tc>
        <w:tc>
          <w:tcPr>
            <w:tcW w:w="1758" w:type="dxa"/>
            <w:vAlign w:val="center"/>
          </w:tcPr>
          <w:p w14:paraId="3E69AAEA" w14:textId="362F7891" w:rsidR="002D39A0" w:rsidRPr="003055B7" w:rsidRDefault="00B33517" w:rsidP="002D39A0">
            <w:pPr>
              <w:spacing w:line="240" w:lineRule="auto"/>
              <w:jc w:val="left"/>
              <w:rPr>
                <w:rFonts w:ascii="Aptos Narrow" w:eastAsia="Times New Roman" w:hAnsi="Aptos Narrow" w:cs="Times New Roman"/>
                <w:color w:val="000000"/>
                <w:lang w:eastAsia="fr-FR"/>
              </w:rPr>
            </w:pPr>
            <w:r>
              <w:rPr>
                <w:rFonts w:ascii="Aptos Narrow" w:hAnsi="Aptos Narrow"/>
                <w:color w:val="000000"/>
              </w:rPr>
              <w:t>Les</w:t>
            </w:r>
            <w:r w:rsidR="002D39A0">
              <w:rPr>
                <w:rFonts w:ascii="Aptos Narrow" w:hAnsi="Aptos Narrow"/>
                <w:color w:val="000000"/>
              </w:rPr>
              <w:t xml:space="preserve"> prélèvements émis </w:t>
            </w:r>
          </w:p>
        </w:tc>
      </w:tr>
    </w:tbl>
    <w:p w14:paraId="4A22E6E1" w14:textId="592EDD77" w:rsidR="004B4613" w:rsidRDefault="004B4613" w:rsidP="007643D3"/>
    <w:p w14:paraId="75F30D45" w14:textId="77777777" w:rsidR="004B4613" w:rsidRDefault="004B4613">
      <w:pPr>
        <w:spacing w:after="160" w:line="259" w:lineRule="auto"/>
        <w:jc w:val="left"/>
      </w:pPr>
      <w:r>
        <w:br w:type="page"/>
      </w:r>
    </w:p>
    <w:p w14:paraId="703654C5" w14:textId="0034923C" w:rsidR="00C526C5" w:rsidRDefault="00C526C5" w:rsidP="00C526C5">
      <w:pPr>
        <w:pStyle w:val="Titre3"/>
      </w:pPr>
      <w:bookmarkStart w:id="13" w:name="_Toc219035410"/>
      <w:r>
        <w:lastRenderedPageBreak/>
        <w:t xml:space="preserve">Les axes d’analyse </w:t>
      </w:r>
      <w:r w:rsidR="00E075F6" w:rsidRPr="007C4D8D">
        <w:t>&lt;commentaires&gt;</w:t>
      </w:r>
      <w:bookmarkEnd w:id="13"/>
    </w:p>
    <w:p w14:paraId="26CC1A81" w14:textId="1102D341" w:rsidR="00A47736" w:rsidRPr="00421033" w:rsidRDefault="00A47736" w:rsidP="00A47736">
      <w:pPr>
        <w:rPr>
          <w:bCs/>
        </w:rPr>
      </w:pPr>
      <w:r w:rsidRPr="00421033">
        <w:rPr>
          <w:bCs/>
        </w:rPr>
        <w:t>Les informations collectées à ce niveau correspondent à des données de type « Commentaire</w:t>
      </w:r>
      <w:r w:rsidR="008C2E15">
        <w:rPr>
          <w:bCs/>
        </w:rPr>
        <w:t>s</w:t>
      </w:r>
      <w:r w:rsidRPr="00421033">
        <w:rPr>
          <w:bCs/>
        </w:rPr>
        <w:t> » exclusivement.</w:t>
      </w:r>
    </w:p>
    <w:p w14:paraId="7F21977C" w14:textId="77777777" w:rsidR="00A47736" w:rsidRPr="00421033" w:rsidRDefault="00A47736" w:rsidP="00A47736">
      <w:pPr>
        <w:rPr>
          <w:bCs/>
        </w:rPr>
      </w:pPr>
      <w:r w:rsidRPr="00421033">
        <w:rPr>
          <w:bCs/>
        </w:rPr>
        <w:t>Il s’agit ici d’effectuer un recensement qualitatif sous forme de commentaires libres sur les opérations concernant tous les services et moyens de paiements scripturaux.</w:t>
      </w:r>
    </w:p>
    <w:p w14:paraId="5FFA77A0" w14:textId="77777777" w:rsidR="00A47736" w:rsidRPr="00A47736" w:rsidRDefault="00A47736" w:rsidP="00A47736"/>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8"/>
        <w:gridCol w:w="3300"/>
        <w:gridCol w:w="2727"/>
        <w:gridCol w:w="2611"/>
      </w:tblGrid>
      <w:tr w:rsidR="005C314C" w:rsidRPr="003055B7" w14:paraId="378F8D05" w14:textId="77777777" w:rsidTr="15D1CFA7">
        <w:trPr>
          <w:trHeight w:val="576"/>
        </w:trPr>
        <w:tc>
          <w:tcPr>
            <w:tcW w:w="1138" w:type="dxa"/>
            <w:shd w:val="clear" w:color="auto" w:fill="5B9BD5" w:themeFill="accent1"/>
            <w:vAlign w:val="center"/>
            <w:hideMark/>
          </w:tcPr>
          <w:p w14:paraId="20ECB3B4"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Tableau</w:t>
            </w:r>
            <w:r w:rsidRPr="003055B7">
              <w:rPr>
                <w:rFonts w:ascii="Aptos Narrow" w:eastAsia="Times New Roman" w:hAnsi="Aptos Narrow" w:cs="Times New Roman"/>
                <w:b/>
                <w:bCs/>
                <w:color w:val="FFFFFF" w:themeColor="background1"/>
                <w:lang w:eastAsia="fr-FR"/>
              </w:rPr>
              <w:t>/</w:t>
            </w:r>
            <w:r w:rsidRPr="003055B7">
              <w:rPr>
                <w:rFonts w:ascii="Aptos Narrow" w:eastAsia="Times New Roman" w:hAnsi="Aptos Narrow" w:cs="Times New Roman"/>
                <w:b/>
                <w:bCs/>
                <w:color w:val="FFFFFF" w:themeColor="background1"/>
                <w:lang w:eastAsia="fr-FR"/>
              </w:rPr>
              <w:br/>
              <w:t>onglet</w:t>
            </w:r>
          </w:p>
        </w:tc>
        <w:tc>
          <w:tcPr>
            <w:tcW w:w="3300" w:type="dxa"/>
            <w:shd w:val="clear" w:color="auto" w:fill="5B9BD5" w:themeFill="accent1"/>
            <w:vAlign w:val="center"/>
            <w:hideMark/>
          </w:tcPr>
          <w:p w14:paraId="33B6D6A2"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Libellé</w:t>
            </w:r>
          </w:p>
        </w:tc>
        <w:tc>
          <w:tcPr>
            <w:tcW w:w="2727" w:type="dxa"/>
            <w:shd w:val="clear" w:color="auto" w:fill="5B9BD5" w:themeFill="accent1"/>
            <w:vAlign w:val="center"/>
            <w:hideMark/>
          </w:tcPr>
          <w:p w14:paraId="0854E151"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3055B7">
              <w:rPr>
                <w:rFonts w:ascii="Aptos Narrow" w:eastAsia="Times New Roman" w:hAnsi="Aptos Narrow" w:cs="Times New Roman"/>
                <w:b/>
                <w:bCs/>
                <w:color w:val="FFFFFF" w:themeColor="background1"/>
                <w:lang w:eastAsia="fr-FR"/>
              </w:rPr>
              <w:t>Balise correspondante</w:t>
            </w:r>
          </w:p>
        </w:tc>
        <w:tc>
          <w:tcPr>
            <w:tcW w:w="2611" w:type="dxa"/>
            <w:shd w:val="clear" w:color="auto" w:fill="5B9BD5" w:themeFill="accent1"/>
            <w:vAlign w:val="center"/>
            <w:hideMark/>
          </w:tcPr>
          <w:p w14:paraId="3B549972" w14:textId="77777777" w:rsidR="005C314C" w:rsidRPr="003055B7" w:rsidRDefault="005C314C" w:rsidP="00C32F74">
            <w:pPr>
              <w:spacing w:line="240" w:lineRule="auto"/>
              <w:jc w:val="center"/>
              <w:rPr>
                <w:rFonts w:ascii="Aptos Narrow" w:eastAsia="Times New Roman" w:hAnsi="Aptos Narrow" w:cs="Times New Roman"/>
                <w:b/>
                <w:bCs/>
                <w:color w:val="FFFFFF" w:themeColor="background1"/>
                <w:lang w:eastAsia="fr-FR"/>
              </w:rPr>
            </w:pPr>
            <w:r w:rsidRPr="00AD696D">
              <w:rPr>
                <w:rFonts w:ascii="Aptos Narrow" w:eastAsia="Times New Roman" w:hAnsi="Aptos Narrow" w:cs="Times New Roman"/>
                <w:b/>
                <w:bCs/>
                <w:color w:val="FFFFFF" w:themeColor="background1"/>
                <w:lang w:eastAsia="fr-FR"/>
              </w:rPr>
              <w:t>Données</w:t>
            </w:r>
            <w:r w:rsidRPr="003055B7">
              <w:rPr>
                <w:rFonts w:ascii="Aptos Narrow" w:eastAsia="Times New Roman" w:hAnsi="Aptos Narrow" w:cs="Times New Roman"/>
                <w:b/>
                <w:bCs/>
                <w:color w:val="FFFFFF" w:themeColor="background1"/>
                <w:lang w:eastAsia="fr-FR"/>
              </w:rPr>
              <w:t xml:space="preserve"> concernées</w:t>
            </w:r>
          </w:p>
        </w:tc>
      </w:tr>
      <w:tr w:rsidR="005C314C" w:rsidRPr="003055B7" w14:paraId="768C94AA" w14:textId="77777777" w:rsidTr="15D1CFA7">
        <w:trPr>
          <w:trHeight w:val="510"/>
        </w:trPr>
        <w:tc>
          <w:tcPr>
            <w:tcW w:w="1138" w:type="dxa"/>
            <w:vAlign w:val="center"/>
            <w:hideMark/>
          </w:tcPr>
          <w:p w14:paraId="1921D428" w14:textId="13A9237A" w:rsidR="005C314C" w:rsidRPr="003055B7" w:rsidRDefault="005C314C" w:rsidP="00C32F74">
            <w:pPr>
              <w:spacing w:line="240" w:lineRule="auto"/>
              <w:jc w:val="left"/>
              <w:rPr>
                <w:rFonts w:ascii="Aptos Narrow" w:eastAsia="Times New Roman" w:hAnsi="Aptos Narrow" w:cs="Times New Roman"/>
                <w:color w:val="000000"/>
                <w:lang w:eastAsia="fr-FR"/>
              </w:rPr>
            </w:pPr>
            <w:r w:rsidRPr="003055B7">
              <w:rPr>
                <w:rFonts w:ascii="Aptos Narrow" w:eastAsia="Times New Roman" w:hAnsi="Aptos Narrow" w:cs="Times New Roman"/>
                <w:color w:val="000000"/>
                <w:lang w:eastAsia="fr-FR"/>
              </w:rPr>
              <w:t>C1</w:t>
            </w:r>
            <w:r>
              <w:rPr>
                <w:rFonts w:ascii="Aptos Narrow" w:eastAsia="Times New Roman" w:hAnsi="Aptos Narrow" w:cs="Times New Roman"/>
                <w:color w:val="000000"/>
                <w:lang w:eastAsia="fr-FR"/>
              </w:rPr>
              <w:t>0</w:t>
            </w:r>
          </w:p>
        </w:tc>
        <w:tc>
          <w:tcPr>
            <w:tcW w:w="3300" w:type="dxa"/>
            <w:vAlign w:val="center"/>
            <w:hideMark/>
          </w:tcPr>
          <w:p w14:paraId="41D4C61E" w14:textId="59C47555" w:rsidR="005C314C" w:rsidRPr="003055B7" w:rsidRDefault="00EA591A" w:rsidP="00C32F74">
            <w:pPr>
              <w:spacing w:line="240" w:lineRule="auto"/>
              <w:jc w:val="left"/>
              <w:rPr>
                <w:rFonts w:ascii="Aptos Narrow" w:eastAsia="Times New Roman" w:hAnsi="Aptos Narrow" w:cs="Times New Roman"/>
                <w:color w:val="000000"/>
                <w:lang w:eastAsia="fr-FR"/>
              </w:rPr>
            </w:pPr>
            <w:r w:rsidRPr="007C4D8D">
              <w:t>Commentaires ventilés par moyen de paiement et type de commentaires</w:t>
            </w:r>
          </w:p>
        </w:tc>
        <w:tc>
          <w:tcPr>
            <w:tcW w:w="2727" w:type="dxa"/>
            <w:vAlign w:val="center"/>
            <w:hideMark/>
          </w:tcPr>
          <w:p w14:paraId="1AC14099" w14:textId="55A0921E" w:rsidR="005C314C" w:rsidRPr="003055B7" w:rsidRDefault="42DFF533" w:rsidP="15D1CFA7">
            <w:pPr>
              <w:spacing w:line="240" w:lineRule="auto"/>
              <w:jc w:val="left"/>
              <w:rPr>
                <w:lang w:eastAsia="fr-FR"/>
              </w:rPr>
            </w:pPr>
            <w:r>
              <w:t>Commentaires</w:t>
            </w:r>
          </w:p>
        </w:tc>
        <w:tc>
          <w:tcPr>
            <w:tcW w:w="2611" w:type="dxa"/>
            <w:vAlign w:val="center"/>
            <w:hideMark/>
          </w:tcPr>
          <w:p w14:paraId="2E43B53C" w14:textId="1F768EC6" w:rsidR="005C314C" w:rsidRPr="003055B7" w:rsidRDefault="009C28BC" w:rsidP="00C32F74">
            <w:pPr>
              <w:spacing w:line="240" w:lineRule="auto"/>
              <w:jc w:val="left"/>
              <w:rPr>
                <w:rFonts w:ascii="Aptos Narrow" w:eastAsia="Times New Roman" w:hAnsi="Aptos Narrow" w:cs="Times New Roman"/>
                <w:color w:val="000000"/>
                <w:lang w:eastAsia="fr-FR"/>
              </w:rPr>
            </w:pPr>
            <w:r w:rsidRPr="007C4D8D">
              <w:t>Les</w:t>
            </w:r>
            <w:r w:rsidR="00FF3F9E" w:rsidRPr="007C4D8D">
              <w:t xml:space="preserve"> services et moyens de paiement scripturaux</w:t>
            </w:r>
          </w:p>
        </w:tc>
      </w:tr>
    </w:tbl>
    <w:p w14:paraId="4A7CE66C" w14:textId="77777777" w:rsidR="009B0865" w:rsidRPr="000C1504" w:rsidRDefault="009B0865" w:rsidP="000C1504">
      <w:pPr>
        <w:spacing w:line="240" w:lineRule="auto"/>
      </w:pPr>
      <w:bookmarkStart w:id="14" w:name="_Règles_de_gestion"/>
      <w:bookmarkEnd w:id="14"/>
    </w:p>
    <w:p w14:paraId="599EB9B0" w14:textId="17FFC6DE" w:rsidR="004B22C1" w:rsidRDefault="004B22C1" w:rsidP="00734964">
      <w:pPr>
        <w:pStyle w:val="Titre2"/>
      </w:pPr>
      <w:bookmarkStart w:id="15" w:name="_Toc219035411"/>
      <w:r>
        <w:t xml:space="preserve">Règles de </w:t>
      </w:r>
      <w:r w:rsidR="002704C7">
        <w:t>cohérence</w:t>
      </w:r>
      <w:bookmarkEnd w:id="15"/>
    </w:p>
    <w:p w14:paraId="0A033AE9" w14:textId="77777777" w:rsidR="00442FC5" w:rsidRDefault="00442FC5" w:rsidP="00442FC5">
      <w:pPr>
        <w:spacing w:line="240" w:lineRule="auto"/>
      </w:pPr>
      <w:r>
        <w:t>Différents contrôles sont effectués lors de votre dépôt :</w:t>
      </w:r>
    </w:p>
    <w:p w14:paraId="1265B8D7" w14:textId="12322042" w:rsidR="00442FC5" w:rsidRDefault="00442FC5" w:rsidP="00442FC5">
      <w:pPr>
        <w:pStyle w:val="Paragraphedeliste"/>
        <w:numPr>
          <w:ilvl w:val="0"/>
          <w:numId w:val="3"/>
        </w:numPr>
        <w:spacing w:line="240" w:lineRule="auto"/>
      </w:pPr>
      <w:r>
        <w:t>La conformité des balises de l’entête : balise « Administration » et les champs « date » et</w:t>
      </w:r>
      <w:r w:rsidR="577A5FD3">
        <w:t xml:space="preserve"> « code</w:t>
      </w:r>
      <w:r>
        <w:t xml:space="preserve"> » de la balise « Report » : </w:t>
      </w:r>
    </w:p>
    <w:p w14:paraId="6370CE4B" w14:textId="43D41BEB" w:rsidR="00442FC5" w:rsidRDefault="00442FC5" w:rsidP="00442FC5">
      <w:pPr>
        <w:pStyle w:val="Paragraphedeliste"/>
        <w:numPr>
          <w:ilvl w:val="0"/>
          <w:numId w:val="3"/>
        </w:numPr>
        <w:spacing w:line="240" w:lineRule="auto"/>
      </w:pPr>
      <w:r>
        <w:t>La conformité des autres balises (comparaison avec l</w:t>
      </w:r>
      <w:r w:rsidR="0045755E">
        <w:t>a structure du</w:t>
      </w:r>
      <w:r>
        <w:t xml:space="preserve"> fichier XSD)</w:t>
      </w:r>
    </w:p>
    <w:p w14:paraId="1843443B" w14:textId="1B3618B1" w:rsidR="00442FC5" w:rsidRDefault="00442FC5" w:rsidP="00442FC5">
      <w:pPr>
        <w:pStyle w:val="Paragraphedeliste"/>
        <w:numPr>
          <w:ilvl w:val="0"/>
          <w:numId w:val="3"/>
        </w:numPr>
        <w:spacing w:line="240" w:lineRule="auto"/>
      </w:pPr>
      <w:r>
        <w:t>La cohérence des données saisies dans les balises</w:t>
      </w:r>
      <w:r w:rsidR="000B0471">
        <w:t> : on vérifie par exemple</w:t>
      </w:r>
      <w:r w:rsidR="00E307B4">
        <w:t xml:space="preserve"> ici</w:t>
      </w:r>
      <w:r w:rsidR="000B0471">
        <w:t xml:space="preserve"> que les valeurs des sous-ventilations sont bien égales à la valeur totale</w:t>
      </w:r>
      <w:r w:rsidR="005D5D61">
        <w:t xml:space="preserve"> de la ventilation supérieure…</w:t>
      </w:r>
    </w:p>
    <w:p w14:paraId="3DF983B6" w14:textId="77777777" w:rsidR="00442FC5" w:rsidRDefault="00442FC5" w:rsidP="00442FC5"/>
    <w:p w14:paraId="11B8BCAA" w14:textId="14DA9424" w:rsidR="0026669A" w:rsidRDefault="00AF4EB9" w:rsidP="00442FC5">
      <w:r>
        <w:t>Les fichiers lista</w:t>
      </w:r>
      <w:r w:rsidR="0026669A">
        <w:t>nt toutes les règles cohér</w:t>
      </w:r>
      <w:r w:rsidR="0001507C">
        <w:t>e</w:t>
      </w:r>
      <w:r w:rsidR="0026669A">
        <w:t>nce sont présent dans les</w:t>
      </w:r>
      <w:r w:rsidR="0001507C">
        <w:t xml:space="preserve"> </w:t>
      </w:r>
      <w:hyperlink w:anchor="_Documents_utiles" w:history="1">
        <w:r w:rsidR="0001507C" w:rsidRPr="0001507C">
          <w:rPr>
            <w:rStyle w:val="Lienhypertexte"/>
          </w:rPr>
          <w:t>Documents utiles</w:t>
        </w:r>
      </w:hyperlink>
      <w:r w:rsidR="00AD4065">
        <w:t>.</w:t>
      </w:r>
    </w:p>
    <w:p w14:paraId="5E74BEBB" w14:textId="77777777" w:rsidR="000E60C3" w:rsidRDefault="000E60C3" w:rsidP="00442FC5"/>
    <w:p w14:paraId="27E9D923" w14:textId="533C5161" w:rsidR="000E60C3" w:rsidRDefault="000112E8" w:rsidP="00442FC5">
      <w:r>
        <w:t>Sont indiqués dans ces fichiers </w:t>
      </w:r>
      <w:r w:rsidR="3750E0F9">
        <w:t xml:space="preserve">de contrôle de cohérence </w:t>
      </w:r>
      <w:r>
        <w:t>:</w:t>
      </w:r>
    </w:p>
    <w:p w14:paraId="2F4FBB15" w14:textId="0F0BD0B8" w:rsidR="000112E8" w:rsidRDefault="000112E8" w:rsidP="000112E8">
      <w:pPr>
        <w:pStyle w:val="Paragraphedeliste"/>
        <w:numPr>
          <w:ilvl w:val="0"/>
          <w:numId w:val="3"/>
        </w:numPr>
      </w:pPr>
      <w:r>
        <w:t>L’onglet</w:t>
      </w:r>
      <w:r w:rsidR="000E4DE0">
        <w:t xml:space="preserve"> ou les onglets de données sur lesquels se portent les règles de gestion (colonne A)</w:t>
      </w:r>
    </w:p>
    <w:p w14:paraId="2F5332AA" w14:textId="0E6C9005" w:rsidR="000E4DE0" w:rsidRDefault="003A748C" w:rsidP="000112E8">
      <w:pPr>
        <w:pStyle w:val="Paragraphedeliste"/>
        <w:numPr>
          <w:ilvl w:val="0"/>
          <w:numId w:val="3"/>
        </w:numPr>
      </w:pPr>
      <w:r>
        <w:t>Les numéros de règle (colonne B)</w:t>
      </w:r>
    </w:p>
    <w:p w14:paraId="581F8FE7" w14:textId="4F87951E" w:rsidR="003A748C" w:rsidRDefault="003A748C" w:rsidP="000112E8">
      <w:pPr>
        <w:pStyle w:val="Paragraphedeliste"/>
        <w:numPr>
          <w:ilvl w:val="0"/>
          <w:numId w:val="3"/>
        </w:numPr>
      </w:pPr>
      <w:r>
        <w:t xml:space="preserve">Le calcul qui </w:t>
      </w:r>
      <w:r w:rsidR="00401194">
        <w:t>doit être vérifié pour</w:t>
      </w:r>
      <w:r w:rsidR="00F2627D">
        <w:t xml:space="preserve"> que</w:t>
      </w:r>
      <w:r w:rsidR="00401194">
        <w:t xml:space="preserve"> la règle soit respectée</w:t>
      </w:r>
      <w:r w:rsidR="00F2627D">
        <w:t> :</w:t>
      </w:r>
    </w:p>
    <w:p w14:paraId="109C59DA" w14:textId="6B5E717D" w:rsidR="005635D9" w:rsidRDefault="00A2056D" w:rsidP="005635D9">
      <w:pPr>
        <w:pStyle w:val="Paragraphedeliste"/>
        <w:numPr>
          <w:ilvl w:val="1"/>
          <w:numId w:val="3"/>
        </w:numPr>
      </w:pPr>
      <w:r>
        <w:t>Le</w:t>
      </w:r>
      <w:r w:rsidR="005635D9">
        <w:t xml:space="preserve"> calcul avec les identifiants agrégats</w:t>
      </w:r>
      <w:r w:rsidR="001400F0">
        <w:t xml:space="preserve"> (colonne C)</w:t>
      </w:r>
    </w:p>
    <w:p w14:paraId="2C6F78D9" w14:textId="7BFC1A83" w:rsidR="005635D9" w:rsidRPr="00442FC5" w:rsidRDefault="00A2056D" w:rsidP="005635D9">
      <w:pPr>
        <w:pStyle w:val="Paragraphedeliste"/>
        <w:numPr>
          <w:ilvl w:val="1"/>
          <w:numId w:val="3"/>
        </w:numPr>
      </w:pPr>
      <w:r>
        <w:t>Les</w:t>
      </w:r>
      <w:r w:rsidR="00A130AB">
        <w:t xml:space="preserve"> ventilations concernées par le calcul</w:t>
      </w:r>
      <w:r w:rsidR="001400F0">
        <w:t xml:space="preserve"> (colonnes G/H/I/J/K)</w:t>
      </w:r>
    </w:p>
    <w:p w14:paraId="398AD2DE" w14:textId="3CF16AC2" w:rsidR="00F2627D" w:rsidRDefault="00F2627D" w:rsidP="001400F0">
      <w:pPr>
        <w:pStyle w:val="Paragraphedeliste"/>
        <w:numPr>
          <w:ilvl w:val="0"/>
          <w:numId w:val="3"/>
        </w:numPr>
      </w:pPr>
      <w:r>
        <w:t>Le caractère « BLOQUANT » ou « ALERTE » du contrôl</w:t>
      </w:r>
      <w:r w:rsidR="00E62150">
        <w:t>e</w:t>
      </w:r>
      <w:r w:rsidR="00733912">
        <w:t> :</w:t>
      </w:r>
    </w:p>
    <w:p w14:paraId="6F766621" w14:textId="53CF10EC" w:rsidR="00733912" w:rsidRDefault="00733912" w:rsidP="00733912">
      <w:pPr>
        <w:pStyle w:val="Paragraphedeliste"/>
      </w:pPr>
      <w:r w:rsidRPr="000E5063">
        <w:rPr>
          <w:b/>
          <w:bCs/>
        </w:rPr>
        <w:t>Attention : toutes les b</w:t>
      </w:r>
      <w:r w:rsidR="001D3295" w:rsidRPr="000E5063">
        <w:rPr>
          <w:b/>
          <w:bCs/>
        </w:rPr>
        <w:t xml:space="preserve">alises présentes dans les fichiers doivent être alimentées de façon </w:t>
      </w:r>
      <w:r w:rsidR="003C4C9E">
        <w:rPr>
          <w:b/>
          <w:bCs/>
        </w:rPr>
        <w:t>à respecter les règles de cohérence.</w:t>
      </w:r>
      <w:r w:rsidR="001D3295">
        <w:t xml:space="preserve"> </w:t>
      </w:r>
      <w:r w:rsidR="00D51460" w:rsidRPr="000E5063">
        <w:rPr>
          <w:b/>
          <w:bCs/>
        </w:rPr>
        <w:t xml:space="preserve">Vos fichiers </w:t>
      </w:r>
      <w:r w:rsidR="001D3295" w:rsidRPr="000E5063">
        <w:rPr>
          <w:b/>
          <w:bCs/>
        </w:rPr>
        <w:t>seront bloqués à l’intégration si ce n’est pas le cas.</w:t>
      </w:r>
    </w:p>
    <w:p w14:paraId="4A92B910" w14:textId="085A6D26" w:rsidR="00194744" w:rsidRDefault="00194744" w:rsidP="00733912">
      <w:pPr>
        <w:pStyle w:val="Paragraphedeliste"/>
      </w:pPr>
      <w:r>
        <w:t>Le caractère « ALERTE » définit les règles pour lesquelles certaines balises</w:t>
      </w:r>
      <w:r w:rsidR="00464E86">
        <w:t xml:space="preserve"> sont facultatives (ex : les schémas de paiement)</w:t>
      </w:r>
      <w:r w:rsidR="00794569">
        <w:t>,</w:t>
      </w:r>
      <w:r w:rsidR="00795870">
        <w:t xml:space="preserve"> donc pour lesquelles certaines balises peuvent ne pas être présentes dans vos fichiers.</w:t>
      </w:r>
    </w:p>
    <w:p w14:paraId="61220BB1" w14:textId="444F30E0" w:rsidR="00BC7A8A" w:rsidRDefault="00BC7A8A" w:rsidP="00733912">
      <w:pPr>
        <w:pStyle w:val="Paragraphedeliste"/>
      </w:pPr>
      <w:r>
        <w:t>Exemple</w:t>
      </w:r>
      <w:r w:rsidR="00F4177D">
        <w:t> :</w:t>
      </w:r>
      <w:r>
        <w:t xml:space="preserve"> la règle </w:t>
      </w:r>
      <w:r w:rsidR="005B201E" w:rsidRPr="47B9D486">
        <w:rPr>
          <w:b/>
          <w:bCs/>
        </w:rPr>
        <w:t>RG010</w:t>
      </w:r>
      <w:r w:rsidR="005B201E">
        <w:t xml:space="preserve">00003 </w:t>
      </w:r>
      <w:r w:rsidR="00B43F3B">
        <w:t>contrôle</w:t>
      </w:r>
      <w:r w:rsidR="00F4177D">
        <w:t xml:space="preserve"> l’équation suivante</w:t>
      </w:r>
      <w:r w:rsidR="005B201E">
        <w:t> :</w:t>
      </w:r>
    </w:p>
    <w:p w14:paraId="1AFC7607" w14:textId="6E865BE9" w:rsidR="005B201E" w:rsidRDefault="00F4177D" w:rsidP="000B2E7F">
      <w:pPr>
        <w:pStyle w:val="Paragraphedeliste"/>
      </w:pPr>
      <w:r>
        <w:t xml:space="preserve">La ventilation </w:t>
      </w:r>
      <w:r w:rsidR="00343374">
        <w:t>« </w:t>
      </w:r>
      <w:r w:rsidR="005B201E">
        <w:t>CARTE/CARTE_CREDIT/CARTE_INTERBANCAIRE_NON_CB/VISA</w:t>
      </w:r>
      <w:r w:rsidR="00343374">
        <w:t> »</w:t>
      </w:r>
      <w:r w:rsidR="0098254D">
        <w:t xml:space="preserve"> doit être </w:t>
      </w:r>
      <w:r>
        <w:t>inférieure ou égale à la ventilation</w:t>
      </w:r>
      <w:r w:rsidR="000B2E7F">
        <w:t xml:space="preserve"> </w:t>
      </w:r>
      <w:r w:rsidR="00343374">
        <w:t>« </w:t>
      </w:r>
      <w:r w:rsidR="000B2E7F">
        <w:t>CARTE/CARTE_CREDIT</w:t>
      </w:r>
      <w:r w:rsidR="00343374">
        <w:t> »</w:t>
      </w:r>
    </w:p>
    <w:p w14:paraId="5021053E" w14:textId="0232B640" w:rsidR="00464E86" w:rsidRDefault="00B1195F" w:rsidP="00733912">
      <w:pPr>
        <w:pStyle w:val="Paragraphedeliste"/>
      </w:pPr>
      <w:r>
        <w:t xml:space="preserve">Si vous n’êtes pas concerné par le schéma de paiement VISA, vous n’avez pas à mentionner </w:t>
      </w:r>
      <w:r w:rsidR="00343374">
        <w:t>la</w:t>
      </w:r>
      <w:r>
        <w:t xml:space="preserve"> balise </w:t>
      </w:r>
      <w:r w:rsidR="00343374">
        <w:t xml:space="preserve">« CARTE/CARTE_CREDIT/CARTE_INTERBANCAIRE_NON_CB/VISA » </w:t>
      </w:r>
      <w:r>
        <w:t>dans votre fichier</w:t>
      </w:r>
      <w:r w:rsidR="002B5129">
        <w:t xml:space="preserve"> car cette balise est facultative</w:t>
      </w:r>
      <w:r>
        <w:t xml:space="preserve">. Mais si elle </w:t>
      </w:r>
      <w:r w:rsidR="1B1BA5F8">
        <w:t>est</w:t>
      </w:r>
      <w:r>
        <w:t xml:space="preserve"> présente,</w:t>
      </w:r>
      <w:r w:rsidR="006011F5">
        <w:t xml:space="preserve"> elle doit être correctement alimentée</w:t>
      </w:r>
      <w:r w:rsidR="00215192">
        <w:t xml:space="preserve"> et</w:t>
      </w:r>
      <w:r>
        <w:t xml:space="preserve"> </w:t>
      </w:r>
      <w:r w:rsidR="00D51460">
        <w:t>la règle respectée.</w:t>
      </w:r>
    </w:p>
    <w:p w14:paraId="71E07A06" w14:textId="0851179E" w:rsidR="00A84305" w:rsidRDefault="00E717F6" w:rsidP="00E717F6">
      <w:pPr>
        <w:pStyle w:val="Titre1"/>
      </w:pPr>
      <w:bookmarkStart w:id="16" w:name="_Contexte"/>
      <w:bookmarkStart w:id="17" w:name="_Toc219035412"/>
      <w:bookmarkEnd w:id="16"/>
      <w:r>
        <w:lastRenderedPageBreak/>
        <w:t>Dépôt</w:t>
      </w:r>
      <w:r w:rsidR="0007395E">
        <w:t>s</w:t>
      </w:r>
      <w:r>
        <w:t xml:space="preserve"> des fichiers</w:t>
      </w:r>
      <w:bookmarkEnd w:id="17"/>
    </w:p>
    <w:p w14:paraId="12C7F5E3" w14:textId="5107A2BA" w:rsidR="00D05514" w:rsidRDefault="00696BE8" w:rsidP="003123EB">
      <w:r w:rsidRPr="007C4D8D">
        <w:t xml:space="preserve">La collecte des données </w:t>
      </w:r>
      <w:r w:rsidR="008E3EFD">
        <w:t xml:space="preserve">CARTOGRAPHIE </w:t>
      </w:r>
      <w:r w:rsidRPr="007C4D8D">
        <w:t xml:space="preserve">s’effectue par dépôt de </w:t>
      </w:r>
      <w:r w:rsidR="00D05514">
        <w:t xml:space="preserve">2 </w:t>
      </w:r>
      <w:r w:rsidRPr="007C4D8D">
        <w:t>fichier</w:t>
      </w:r>
      <w:r w:rsidR="00D05514">
        <w:t>s</w:t>
      </w:r>
      <w:r w:rsidRPr="007C4D8D">
        <w:t xml:space="preserve"> XML sur le portail ONEGATE</w:t>
      </w:r>
      <w:r w:rsidR="00D05514">
        <w:t> :</w:t>
      </w:r>
    </w:p>
    <w:p w14:paraId="5473BF8E" w14:textId="55858E8B" w:rsidR="00D05514" w:rsidRPr="00D05514" w:rsidRDefault="00D05514" w:rsidP="00D05514">
      <w:pPr>
        <w:pStyle w:val="Paragraphedeliste"/>
        <w:numPr>
          <w:ilvl w:val="0"/>
          <w:numId w:val="3"/>
        </w:numPr>
        <w:rPr>
          <w:rFonts w:cstheme="minorHAnsi"/>
        </w:rPr>
      </w:pPr>
      <w:r>
        <w:t>Le fichier CARTE_DATA</w:t>
      </w:r>
      <w:r w:rsidR="00AB75D1">
        <w:t xml:space="preserve"> (1 fichier pour 1 LEI</w:t>
      </w:r>
      <w:r w:rsidR="00E24A7E">
        <w:t xml:space="preserve"> et une période de donnée</w:t>
      </w:r>
      <w:r w:rsidR="00AB75D1">
        <w:t>)</w:t>
      </w:r>
    </w:p>
    <w:p w14:paraId="42D7F151" w14:textId="0147303C" w:rsidR="00D05514" w:rsidRPr="00C64491" w:rsidRDefault="00D05514" w:rsidP="00D05514">
      <w:pPr>
        <w:pStyle w:val="Paragraphedeliste"/>
        <w:numPr>
          <w:ilvl w:val="0"/>
          <w:numId w:val="3"/>
        </w:numPr>
        <w:rPr>
          <w:rFonts w:cstheme="minorHAnsi"/>
        </w:rPr>
      </w:pPr>
      <w:r>
        <w:t>Le fichier AUT</w:t>
      </w:r>
      <w:r w:rsidR="0007395E">
        <w:t>RE</w:t>
      </w:r>
      <w:r>
        <w:t>S_DATA</w:t>
      </w:r>
      <w:r w:rsidR="00AB75D1">
        <w:t xml:space="preserve"> </w:t>
      </w:r>
      <w:r w:rsidR="00E24A7E">
        <w:t>(1 fichier pour 1 LEI et une période de donnée)</w:t>
      </w:r>
    </w:p>
    <w:p w14:paraId="5A70AADA" w14:textId="19A4A82C" w:rsidR="00C64491" w:rsidRDefault="00060364" w:rsidP="00C64491">
      <w:pPr>
        <w:rPr>
          <w:rFonts w:cstheme="minorHAnsi"/>
        </w:rPr>
      </w:pPr>
      <w:r>
        <w:rPr>
          <w:rFonts w:cstheme="minorHAnsi"/>
        </w:rPr>
        <w:t>L’ordre de ces remises est sans importance.</w:t>
      </w:r>
    </w:p>
    <w:p w14:paraId="5CDF9601" w14:textId="4C499BE4" w:rsidR="00060364" w:rsidRPr="00C64491" w:rsidRDefault="00D170E6" w:rsidP="00C64491">
      <w:pPr>
        <w:rPr>
          <w:rFonts w:cstheme="minorHAnsi"/>
        </w:rPr>
      </w:pPr>
      <w:r>
        <w:rPr>
          <w:rFonts w:cstheme="minorHAnsi"/>
        </w:rPr>
        <w:t>Le déclarant peut remettre plusieurs fois ses fichiers pour la même période, seule la dernière version de chaque fichier est prise en compte</w:t>
      </w:r>
    </w:p>
    <w:p w14:paraId="3C01FA41" w14:textId="2845E381" w:rsidR="003123EB" w:rsidRPr="00D05514" w:rsidRDefault="00D170E6" w:rsidP="00D05514">
      <w:pPr>
        <w:rPr>
          <w:rFonts w:cstheme="minorHAnsi"/>
        </w:rPr>
      </w:pPr>
      <w:r>
        <w:t>Le dépôt peut se faire s</w:t>
      </w:r>
      <w:r w:rsidR="0000417C">
        <w:t>elon</w:t>
      </w:r>
      <w:r w:rsidR="003123EB">
        <w:t xml:space="preserve"> 2 </w:t>
      </w:r>
      <w:r w:rsidR="003123EB" w:rsidRPr="00D05514">
        <w:rPr>
          <w:rFonts w:cstheme="minorHAnsi"/>
        </w:rPr>
        <w:t xml:space="preserve">canaux de transmission </w:t>
      </w:r>
      <w:r w:rsidR="00D7274C" w:rsidRPr="00D05514">
        <w:rPr>
          <w:rFonts w:cstheme="minorHAnsi"/>
        </w:rPr>
        <w:t>possibles :</w:t>
      </w:r>
    </w:p>
    <w:p w14:paraId="32EA62B6" w14:textId="35D5E36B" w:rsidR="003123EB" w:rsidRPr="007C4D8D" w:rsidRDefault="003123EB" w:rsidP="003123EB">
      <w:pPr>
        <w:numPr>
          <w:ilvl w:val="0"/>
          <w:numId w:val="3"/>
        </w:numPr>
        <w:rPr>
          <w:rFonts w:cstheme="minorHAnsi"/>
        </w:rPr>
      </w:pPr>
      <w:r w:rsidRPr="007C4D8D">
        <w:rPr>
          <w:rFonts w:cstheme="minorHAnsi"/>
          <w:b/>
        </w:rPr>
        <w:t xml:space="preserve">Canal U2A </w:t>
      </w:r>
      <w:r w:rsidRPr="007C4D8D">
        <w:rPr>
          <w:rFonts w:cstheme="minorHAnsi"/>
        </w:rPr>
        <w:t>– Chargement de fichier XML</w:t>
      </w:r>
      <w:r w:rsidR="002F3007">
        <w:rPr>
          <w:rFonts w:cstheme="minorHAnsi"/>
        </w:rPr>
        <w:t xml:space="preserve"> (en mode glissé-déposé</w:t>
      </w:r>
      <w:r w:rsidR="00DC1F3E">
        <w:rPr>
          <w:rFonts w:cstheme="minorHAnsi"/>
        </w:rPr>
        <w:t>)</w:t>
      </w:r>
    </w:p>
    <w:p w14:paraId="64D9A473" w14:textId="77777777" w:rsidR="003123EB" w:rsidRPr="00CD47A1" w:rsidRDefault="003123EB" w:rsidP="003123EB">
      <w:pPr>
        <w:numPr>
          <w:ilvl w:val="0"/>
          <w:numId w:val="3"/>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w:t>
      </w:r>
      <w:hyperlink r:id="rId44" w:history="1">
        <w:r w:rsidRPr="005E602A">
          <w:rPr>
            <w:rStyle w:val="Lienhypertexte"/>
          </w:rPr>
          <w:t>https://www.banque-france.fr/fr/statistiques/espace-declarants/portail-onegate</w:t>
        </w:r>
      </w:hyperlink>
      <w:r>
        <w:rPr>
          <w:rStyle w:val="Lienhypertexte"/>
        </w:rPr>
        <w:t xml:space="preserve"> </w:t>
      </w:r>
      <w:r>
        <w:t xml:space="preserve"> </w:t>
      </w:r>
    </w:p>
    <w:p w14:paraId="7BB0783F" w14:textId="77777777" w:rsidR="003123EB" w:rsidRDefault="003123EB" w:rsidP="00696BE8"/>
    <w:p w14:paraId="4AAAA839" w14:textId="5AD37DEE" w:rsidR="0067119D" w:rsidRPr="00B4419B" w:rsidRDefault="0067119D" w:rsidP="00696BE8">
      <w:pPr>
        <w:rPr>
          <w:u w:val="single"/>
        </w:rPr>
      </w:pPr>
      <w:r w:rsidRPr="00B4419B">
        <w:rPr>
          <w:u w:val="single"/>
        </w:rPr>
        <w:t>Les liens d’accès au portail </w:t>
      </w:r>
      <w:r w:rsidR="00DC1F3E">
        <w:rPr>
          <w:u w:val="single"/>
        </w:rPr>
        <w:t xml:space="preserve">sont les suivants </w:t>
      </w:r>
      <w:r w:rsidRPr="00B4419B">
        <w:rPr>
          <w:u w:val="single"/>
        </w:rPr>
        <w:t>:</w:t>
      </w:r>
    </w:p>
    <w:p w14:paraId="62CCD7CD" w14:textId="1C8AE234" w:rsidR="0067119D" w:rsidRDefault="0067119D" w:rsidP="00696BE8">
      <w:r>
        <w:t xml:space="preserve">Production : </w:t>
      </w:r>
      <w:hyperlink r:id="rId45" w:history="1">
        <w:r w:rsidR="00B4419B" w:rsidRPr="00B4419B">
          <w:rPr>
            <w:rStyle w:val="Lienhypertexte"/>
          </w:rPr>
          <w:t xml:space="preserve">Accueil - </w:t>
        </w:r>
        <w:proofErr w:type="spellStart"/>
        <w:r w:rsidR="00B4419B" w:rsidRPr="00B4419B">
          <w:rPr>
            <w:rStyle w:val="Lienhypertexte"/>
          </w:rPr>
          <w:t>Onegate</w:t>
        </w:r>
        <w:proofErr w:type="spellEnd"/>
      </w:hyperlink>
    </w:p>
    <w:p w14:paraId="7A7F11A3" w14:textId="44BD6E25" w:rsidR="00B4419B" w:rsidRDefault="00B4419B" w:rsidP="00696BE8">
      <w:r>
        <w:t xml:space="preserve">Homologation : </w:t>
      </w:r>
      <w:hyperlink r:id="rId46" w:history="1">
        <w:r w:rsidRPr="00B4419B">
          <w:rPr>
            <w:rStyle w:val="Lienhypertexte"/>
          </w:rPr>
          <w:t xml:space="preserve">Accueil - </w:t>
        </w:r>
        <w:proofErr w:type="spellStart"/>
        <w:r w:rsidRPr="00B4419B">
          <w:rPr>
            <w:rStyle w:val="Lienhypertexte"/>
          </w:rPr>
          <w:t>Onegate</w:t>
        </w:r>
        <w:proofErr w:type="spellEnd"/>
      </w:hyperlink>
    </w:p>
    <w:p w14:paraId="2923E807" w14:textId="77777777" w:rsidR="00A12E7F" w:rsidRDefault="00A12E7F" w:rsidP="00696BE8"/>
    <w:p w14:paraId="05DC5753" w14:textId="2DD8AD69" w:rsidR="00CB35ED" w:rsidRPr="00CB35ED" w:rsidRDefault="00CB35ED" w:rsidP="00CB35ED">
      <w:pPr>
        <w:spacing w:line="240" w:lineRule="auto"/>
        <w:rPr>
          <w:u w:val="single"/>
        </w:rPr>
      </w:pPr>
      <w:r w:rsidRPr="00CB35ED">
        <w:rPr>
          <w:u w:val="single"/>
        </w:rPr>
        <w:t>Les contrôles de niveau 1 qui font l’objet d’un compte-rendu technique dans ONEGATE (</w:t>
      </w:r>
      <w:r w:rsidRPr="207D628C">
        <w:rPr>
          <w:b/>
          <w:u w:val="single"/>
        </w:rPr>
        <w:t>=CRT1</w:t>
      </w:r>
      <w:r w:rsidRPr="00CB35ED">
        <w:rPr>
          <w:u w:val="single"/>
        </w:rPr>
        <w:t>)</w:t>
      </w:r>
      <w:r w:rsidR="00725914">
        <w:rPr>
          <w:u w:val="single"/>
        </w:rPr>
        <w:t> :</w:t>
      </w:r>
    </w:p>
    <w:p w14:paraId="5BFF0BD1" w14:textId="4B64C504" w:rsidR="00CB35ED" w:rsidRDefault="00CB35ED" w:rsidP="00CB35ED">
      <w:pPr>
        <w:pStyle w:val="Paragraphedeliste"/>
        <w:numPr>
          <w:ilvl w:val="0"/>
          <w:numId w:val="3"/>
        </w:numPr>
        <w:spacing w:line="240" w:lineRule="auto"/>
      </w:pPr>
      <w:r>
        <w:t>La conformité des balises de l’entête : balise « Administration » et les champs « date » et «</w:t>
      </w:r>
      <w:r w:rsidR="5580F64F">
        <w:t xml:space="preserve"> </w:t>
      </w:r>
      <w:r>
        <w:t xml:space="preserve">code » de la balise « Report » : </w:t>
      </w:r>
    </w:p>
    <w:p w14:paraId="6275370D" w14:textId="77777777" w:rsidR="00CB35ED" w:rsidRDefault="00CB35ED" w:rsidP="00CB35ED">
      <w:pPr>
        <w:pStyle w:val="Paragraphedeliste"/>
        <w:numPr>
          <w:ilvl w:val="0"/>
          <w:numId w:val="3"/>
        </w:numPr>
        <w:spacing w:line="240" w:lineRule="auto"/>
      </w:pPr>
      <w:r>
        <w:t>La conformité des autres balises (comparaison avec le fichier XSD)</w:t>
      </w:r>
    </w:p>
    <w:p w14:paraId="45CDDDAA" w14:textId="77777777" w:rsidR="00CB35ED" w:rsidRPr="00CA5B60" w:rsidRDefault="00CB35ED" w:rsidP="00225B72">
      <w:pPr>
        <w:spacing w:line="240" w:lineRule="auto"/>
        <w:rPr>
          <w:u w:val="single"/>
        </w:rPr>
      </w:pPr>
      <w:r w:rsidRPr="00CA5B60">
        <w:rPr>
          <w:u w:val="single"/>
        </w:rPr>
        <w:t>Les contrôles de niveau 2 qui font l’objet d’un autre compte-rendu technique dans ONEGATE (</w:t>
      </w:r>
      <w:r w:rsidRPr="207D628C">
        <w:rPr>
          <w:b/>
          <w:u w:val="single"/>
        </w:rPr>
        <w:t>=CRT2</w:t>
      </w:r>
      <w:r w:rsidRPr="00CA5B60">
        <w:rPr>
          <w:u w:val="single"/>
        </w:rPr>
        <w:t>) :</w:t>
      </w:r>
    </w:p>
    <w:p w14:paraId="05BDAAD6" w14:textId="77777777" w:rsidR="00CB35ED" w:rsidRDefault="00CB35ED" w:rsidP="00CB35ED">
      <w:pPr>
        <w:pStyle w:val="Paragraphedeliste"/>
        <w:numPr>
          <w:ilvl w:val="0"/>
          <w:numId w:val="3"/>
        </w:numPr>
        <w:spacing w:line="240" w:lineRule="auto"/>
      </w:pPr>
      <w:r>
        <w:t>La cohérence des données saisies dans les balises</w:t>
      </w:r>
    </w:p>
    <w:p w14:paraId="19F5CD94" w14:textId="77777777" w:rsidR="00CB35ED" w:rsidRDefault="00CB35ED" w:rsidP="00696BE8"/>
    <w:p w14:paraId="27C6F9B2" w14:textId="2E5B44FC" w:rsidR="0007395E" w:rsidRDefault="00C45417" w:rsidP="00696BE8">
      <w:r>
        <w:t>Avant de déposer vos fichiers en production</w:t>
      </w:r>
      <w:r w:rsidR="00D4682B">
        <w:t>, vous devez</w:t>
      </w:r>
      <w:r w:rsidR="0038237F">
        <w:t>, en tant que remettant</w:t>
      </w:r>
      <w:r w:rsidR="00A1622D">
        <w:t>,</w:t>
      </w:r>
      <w:r w:rsidR="00D4682B">
        <w:t xml:space="preserve"> vous assurer que :</w:t>
      </w:r>
    </w:p>
    <w:p w14:paraId="4F78F506" w14:textId="6FE51222" w:rsidR="00D4682B" w:rsidRDefault="00643AFB" w:rsidP="00D4682B">
      <w:pPr>
        <w:pStyle w:val="Paragraphedeliste"/>
        <w:numPr>
          <w:ilvl w:val="0"/>
          <w:numId w:val="3"/>
        </w:numPr>
      </w:pPr>
      <w:r>
        <w:t>V</w:t>
      </w:r>
      <w:r w:rsidR="00D4682B">
        <w:t>ous êtes bien habilité à dépose</w:t>
      </w:r>
      <w:r w:rsidR="008C7544">
        <w:t>r pour votre établissement</w:t>
      </w:r>
    </w:p>
    <w:p w14:paraId="4E3239AF" w14:textId="77777777" w:rsidR="00466F1A" w:rsidRDefault="008C7544" w:rsidP="00D4682B">
      <w:pPr>
        <w:pStyle w:val="Paragraphedeliste"/>
        <w:numPr>
          <w:ilvl w:val="0"/>
          <w:numId w:val="3"/>
        </w:numPr>
      </w:pPr>
      <w:r>
        <w:t>Vos fichiers</w:t>
      </w:r>
      <w:r w:rsidR="00A12E7F">
        <w:t xml:space="preserve"> XML</w:t>
      </w:r>
      <w:r>
        <w:t xml:space="preserve"> </w:t>
      </w:r>
      <w:r w:rsidR="00C45825">
        <w:t>respectent bien tous les contrôles</w:t>
      </w:r>
      <w:r w:rsidR="00CA63FF">
        <w:t xml:space="preserve"> cités précédemment. </w:t>
      </w:r>
    </w:p>
    <w:p w14:paraId="5C0E34E7" w14:textId="2135A686" w:rsidR="008C7544" w:rsidRPr="00466F1A" w:rsidRDefault="00CA63FF" w:rsidP="00466F1A">
      <w:pPr>
        <w:rPr>
          <w:b/>
          <w:bCs/>
        </w:rPr>
      </w:pPr>
      <w:r w:rsidRPr="00466F1A">
        <w:rPr>
          <w:b/>
          <w:bCs/>
        </w:rPr>
        <w:t>Pour cela</w:t>
      </w:r>
      <w:r w:rsidR="00416890" w:rsidRPr="00466F1A">
        <w:rPr>
          <w:b/>
          <w:bCs/>
        </w:rPr>
        <w:t xml:space="preserve">, vous devez tester </w:t>
      </w:r>
      <w:r w:rsidR="00A75790">
        <w:rPr>
          <w:b/>
          <w:bCs/>
        </w:rPr>
        <w:t xml:space="preserve">vos fichiers </w:t>
      </w:r>
      <w:r w:rsidR="00416890" w:rsidRPr="00466F1A">
        <w:rPr>
          <w:b/>
          <w:bCs/>
        </w:rPr>
        <w:t xml:space="preserve">préalablement </w:t>
      </w:r>
      <w:r w:rsidR="000E4888" w:rsidRPr="00466F1A">
        <w:rPr>
          <w:b/>
          <w:bCs/>
        </w:rPr>
        <w:t>sur l’environnement d’homologation</w:t>
      </w:r>
      <w:r w:rsidR="00416890" w:rsidRPr="00466F1A">
        <w:rPr>
          <w:b/>
          <w:bCs/>
        </w:rPr>
        <w:t>.</w:t>
      </w:r>
    </w:p>
    <w:p w14:paraId="0317B5BC" w14:textId="77777777" w:rsidR="0007395E" w:rsidRPr="00696BE8" w:rsidRDefault="0007395E" w:rsidP="00696BE8"/>
    <w:p w14:paraId="0633D042" w14:textId="2A835B32" w:rsidR="004B22C1" w:rsidRDefault="00667A83" w:rsidP="00413C12">
      <w:pPr>
        <w:pStyle w:val="Titre2"/>
      </w:pPr>
      <w:bookmarkStart w:id="18" w:name="_Toc219035413"/>
      <w:r>
        <w:t>Accréditation des remettant</w:t>
      </w:r>
      <w:r w:rsidR="006D4A9D">
        <w:t>s</w:t>
      </w:r>
      <w:bookmarkEnd w:id="18"/>
    </w:p>
    <w:p w14:paraId="07EC0BEC" w14:textId="2CADFCB1" w:rsidR="00B75648" w:rsidRPr="007C4D8D" w:rsidRDefault="008B5DA6" w:rsidP="00B75648">
      <w:r>
        <w:t>Pour</w:t>
      </w:r>
      <w:r w:rsidR="000A1864">
        <w:t xml:space="preserve"> pouvoir déposer </w:t>
      </w:r>
      <w:r w:rsidR="5D9BF2A8">
        <w:t>des</w:t>
      </w:r>
      <w:r>
        <w:t xml:space="preserve"> remises pour un déclarant</w:t>
      </w:r>
      <w:r w:rsidR="00DD6AF3">
        <w:t xml:space="preserve">, le remettant </w:t>
      </w:r>
      <w:r w:rsidR="00EA37A4">
        <w:t xml:space="preserve">(la personne physique) </w:t>
      </w:r>
      <w:r>
        <w:t>d</w:t>
      </w:r>
      <w:r w:rsidR="00C67400">
        <w:t>oit d’abord s’habiliter sur le p</w:t>
      </w:r>
      <w:r w:rsidR="00C67400" w:rsidRPr="00486D11">
        <w:t>ortail ONEGATE.</w:t>
      </w:r>
      <w:r w:rsidR="00486D11" w:rsidRPr="00486D11">
        <w:t xml:space="preserve"> </w:t>
      </w:r>
      <w:r w:rsidR="00B75648" w:rsidRPr="00486D11">
        <w:t>Cette procédure est obligatoire</w:t>
      </w:r>
      <w:r w:rsidR="00B723CA" w:rsidRPr="00486D11">
        <w:t xml:space="preserve"> pour</w:t>
      </w:r>
      <w:r w:rsidR="00B75648" w:rsidRPr="00486D11">
        <w:t xml:space="preserve"> remettre des déclarations à la Banque de France</w:t>
      </w:r>
      <w:r w:rsidR="00B75648" w:rsidRPr="0088645A">
        <w:rPr>
          <w:b/>
        </w:rPr>
        <w:t>.</w:t>
      </w:r>
    </w:p>
    <w:p w14:paraId="54EAF9A2" w14:textId="669871E8" w:rsidR="00B432F2" w:rsidRPr="00304E27" w:rsidRDefault="00304E27" w:rsidP="00A45CAD">
      <w:pPr>
        <w:rPr>
          <w:u w:val="single"/>
        </w:rPr>
      </w:pPr>
      <w:r w:rsidRPr="00304E27">
        <w:rPr>
          <w:u w:val="single"/>
        </w:rPr>
        <w:t>Procédure à suivre :</w:t>
      </w:r>
    </w:p>
    <w:p w14:paraId="0BA345C8" w14:textId="5FEB0671" w:rsidR="00A45CAD" w:rsidRPr="00425DF0" w:rsidRDefault="008E121C" w:rsidP="00425DF0">
      <w:pPr>
        <w:rPr>
          <w:b/>
          <w:bCs/>
        </w:rPr>
      </w:pPr>
      <w:r w:rsidRPr="00486D11">
        <w:rPr>
          <w:b/>
          <w:bCs/>
        </w:rPr>
        <w:t>Sur ONEGATE</w:t>
      </w:r>
      <w:r w:rsidR="00304E27">
        <w:rPr>
          <w:b/>
          <w:bCs/>
        </w:rPr>
        <w:t> :</w:t>
      </w:r>
      <w:r w:rsidR="00425DF0">
        <w:rPr>
          <w:b/>
          <w:bCs/>
        </w:rPr>
        <w:t xml:space="preserve"> </w:t>
      </w:r>
      <w:r w:rsidRPr="00425DF0">
        <w:rPr>
          <w:b/>
          <w:bCs/>
        </w:rPr>
        <w:t>aller sur l’onglet</w:t>
      </w:r>
      <w:r w:rsidR="008434F8" w:rsidRPr="00425DF0">
        <w:rPr>
          <w:b/>
          <w:bCs/>
        </w:rPr>
        <w:t xml:space="preserve"> </w:t>
      </w:r>
      <w:r w:rsidR="006252B6" w:rsidRPr="00425DF0">
        <w:rPr>
          <w:b/>
          <w:bCs/>
        </w:rPr>
        <w:t>« </w:t>
      </w:r>
      <w:r w:rsidR="008434F8" w:rsidRPr="00425DF0">
        <w:rPr>
          <w:b/>
          <w:bCs/>
        </w:rPr>
        <w:t>HABILITATIONS</w:t>
      </w:r>
      <w:r w:rsidR="006252B6" w:rsidRPr="00425DF0">
        <w:rPr>
          <w:b/>
          <w:bCs/>
        </w:rPr>
        <w:t> »</w:t>
      </w:r>
      <w:r w:rsidR="008434F8" w:rsidRPr="00425DF0">
        <w:rPr>
          <w:b/>
          <w:bCs/>
        </w:rPr>
        <w:t xml:space="preserve"> puis </w:t>
      </w:r>
      <w:r w:rsidR="006252B6" w:rsidRPr="00425DF0">
        <w:rPr>
          <w:b/>
          <w:bCs/>
        </w:rPr>
        <w:t>« </w:t>
      </w:r>
      <w:r w:rsidR="008434F8" w:rsidRPr="00425DF0">
        <w:rPr>
          <w:b/>
          <w:bCs/>
        </w:rPr>
        <w:t>demandes d’habilitation</w:t>
      </w:r>
      <w:r w:rsidR="006252B6" w:rsidRPr="00425DF0">
        <w:rPr>
          <w:b/>
          <w:bCs/>
        </w:rPr>
        <w:t> »</w:t>
      </w:r>
    </w:p>
    <w:p w14:paraId="7C95AB39" w14:textId="055C67DB" w:rsidR="00FB0B10" w:rsidRDefault="00FB0B10" w:rsidP="00A45CAD">
      <w:r>
        <w:t>Ces demandes sont le plus souvent validées dans la journée</w:t>
      </w:r>
      <w:r w:rsidR="00065A75">
        <w:t>.</w:t>
      </w:r>
    </w:p>
    <w:p w14:paraId="01358EBB" w14:textId="77777777" w:rsidR="00065A75" w:rsidRPr="007C4D8D" w:rsidRDefault="00065A75" w:rsidP="00A45CAD"/>
    <w:p w14:paraId="489318A1" w14:textId="01774FAC" w:rsidR="00A45CAD" w:rsidRDefault="00A45CAD" w:rsidP="00D601B8">
      <w:r w:rsidRPr="00146F0F">
        <w:t xml:space="preserve">Si un remettant accrédité à ONEGATE, remet des déclarations </w:t>
      </w:r>
      <w:r w:rsidR="00BF33B4">
        <w:t xml:space="preserve">pour </w:t>
      </w:r>
      <w:r w:rsidRPr="00146F0F">
        <w:t>des déclarants pour lesquels il n’a pas été accrédité, celles-ci seront rejetées.</w:t>
      </w:r>
    </w:p>
    <w:p w14:paraId="09ADB387" w14:textId="2B3CAD66" w:rsidR="001B4C7A" w:rsidRPr="00146F0F" w:rsidRDefault="001B4C7A" w:rsidP="00D601B8">
      <w:r>
        <w:t>Si vous n’avez pas accès au portail ONEGATE</w:t>
      </w:r>
      <w:r w:rsidR="005B2F33">
        <w:t>, il vous faut contacter le support ONEGATE.</w:t>
      </w:r>
    </w:p>
    <w:p w14:paraId="157224F2" w14:textId="45FE72BE" w:rsidR="00667A83" w:rsidRDefault="00667A83" w:rsidP="00413C12">
      <w:pPr>
        <w:pStyle w:val="Titre2"/>
      </w:pPr>
      <w:bookmarkStart w:id="19" w:name="_Toc219035414"/>
      <w:r>
        <w:lastRenderedPageBreak/>
        <w:t>Tests de vos fichiers</w:t>
      </w:r>
      <w:r w:rsidR="00107FEB">
        <w:t xml:space="preserve"> en homologation</w:t>
      </w:r>
      <w:bookmarkEnd w:id="19"/>
    </w:p>
    <w:p w14:paraId="3FB26286" w14:textId="736D5BF5" w:rsidR="006E3D4E" w:rsidRPr="00956E65" w:rsidRDefault="007D7BF3" w:rsidP="006E3D4E">
      <w:r>
        <w:t xml:space="preserve">L’environnement d’homologation est dédié </w:t>
      </w:r>
      <w:r w:rsidR="00F82172">
        <w:t>aux tests des remettants.</w:t>
      </w:r>
      <w:r w:rsidR="00956E65">
        <w:t xml:space="preserve"> </w:t>
      </w:r>
      <w:r w:rsidR="00343E6D">
        <w:t>Il est important d’effectuer vos tests dans cet environnement pour éviter de saturer l’environnement de production</w:t>
      </w:r>
      <w:r w:rsidR="00160915">
        <w:t xml:space="preserve"> avec des dépôts successifs</w:t>
      </w:r>
      <w:r w:rsidR="009D3DF9">
        <w:t xml:space="preserve"> et avec des données erronées.</w:t>
      </w:r>
    </w:p>
    <w:p w14:paraId="3DD1C735" w14:textId="77777777" w:rsidR="00343E6D" w:rsidRDefault="00343E6D" w:rsidP="006E3D4E">
      <w:pPr>
        <w:spacing w:line="240" w:lineRule="auto"/>
      </w:pPr>
    </w:p>
    <w:p w14:paraId="5EFE2607" w14:textId="51FCED29" w:rsidR="00222773" w:rsidRDefault="0097622D" w:rsidP="00222773">
      <w:r>
        <w:t>L</w:t>
      </w:r>
      <w:r w:rsidR="008572AB">
        <w:t xml:space="preserve">es différents statuts ONEGATE que vous pouvez obtenir </w:t>
      </w:r>
      <w:proofErr w:type="gramStart"/>
      <w:r w:rsidR="00B65B3A">
        <w:t>suite à</w:t>
      </w:r>
      <w:proofErr w:type="gramEnd"/>
      <w:r w:rsidR="00B65B3A">
        <w:t xml:space="preserve"> votre dépôt </w:t>
      </w:r>
      <w:r w:rsidR="00CA7834">
        <w:t>et leur sign</w:t>
      </w:r>
      <w:r w:rsidR="00B65B3A">
        <w:t>i</w:t>
      </w:r>
      <w:r w:rsidR="00CA7834">
        <w:t>fication</w:t>
      </w:r>
      <w:r w:rsidR="00B65B3A">
        <w:t> </w:t>
      </w:r>
      <w:r w:rsidR="239926DA">
        <w:t xml:space="preserve">sont décrits dans le slide </w:t>
      </w:r>
      <w:r w:rsidR="0025246B">
        <w:t>« Statuts dépôts ONEGATE » présent</w:t>
      </w:r>
      <w:r w:rsidR="00AC1812">
        <w:t xml:space="preserve"> dans </w:t>
      </w:r>
      <w:hyperlink w:anchor="_Documents_utiles" w:history="1">
        <w:r w:rsidR="00AC1812" w:rsidRPr="00AC1812">
          <w:rPr>
            <w:rStyle w:val="Lienhypertexte"/>
          </w:rPr>
          <w:t>Documents utiles</w:t>
        </w:r>
      </w:hyperlink>
      <w:r w:rsidR="00AC1812">
        <w:t>.</w:t>
      </w:r>
    </w:p>
    <w:p w14:paraId="397CCBDC" w14:textId="56E75B05" w:rsidR="00B65B3A" w:rsidRPr="007C4D8D" w:rsidRDefault="00B65B3A" w:rsidP="001A5AF9">
      <w:pPr>
        <w:jc w:val="center"/>
      </w:pPr>
    </w:p>
    <w:p w14:paraId="4E6CAB35" w14:textId="0AFBFCAA" w:rsidR="00222773" w:rsidRDefault="002F412B" w:rsidP="00222773">
      <w:r>
        <w:t xml:space="preserve">Pour chaque dépôt, un </w:t>
      </w:r>
      <w:r w:rsidR="00890DB4">
        <w:t>courriel</w:t>
      </w:r>
      <w:r w:rsidR="00E83C36">
        <w:t xml:space="preserve"> de notification</w:t>
      </w:r>
      <w:r w:rsidR="007A251B">
        <w:t xml:space="preserve"> est envoyé :</w:t>
      </w:r>
    </w:p>
    <w:p w14:paraId="13383231" w14:textId="41BF7FDD" w:rsidR="00E83C36" w:rsidRDefault="007A251B" w:rsidP="00890DB4">
      <w:pPr>
        <w:pStyle w:val="Paragraphedeliste"/>
        <w:numPr>
          <w:ilvl w:val="0"/>
          <w:numId w:val="3"/>
        </w:numPr>
      </w:pPr>
      <w:r>
        <w:t>Aux</w:t>
      </w:r>
      <w:r w:rsidR="00CD031C">
        <w:t xml:space="preserve"> adresses</w:t>
      </w:r>
      <w:r>
        <w:t xml:space="preserve"> mails </w:t>
      </w:r>
      <w:r w:rsidR="00792CF9">
        <w:t>activé</w:t>
      </w:r>
      <w:r w:rsidR="00CD031C">
        <w:t>e</w:t>
      </w:r>
      <w:r w:rsidR="00792CF9">
        <w:t xml:space="preserve">s pour les « Notification Remise » </w:t>
      </w:r>
      <w:r>
        <w:t>indiqué</w:t>
      </w:r>
      <w:r w:rsidR="00CD031C">
        <w:t>e</w:t>
      </w:r>
      <w:r>
        <w:t>s dans le profil de l’utilisateur qui a déposé la remise</w:t>
      </w:r>
    </w:p>
    <w:p w14:paraId="55A60A23" w14:textId="46971354" w:rsidR="00EE423B" w:rsidRDefault="00EE423B" w:rsidP="00890DB4">
      <w:pPr>
        <w:pStyle w:val="Paragraphedeliste"/>
        <w:numPr>
          <w:ilvl w:val="0"/>
          <w:numId w:val="3"/>
        </w:numPr>
      </w:pPr>
      <w:r>
        <w:t xml:space="preserve">À l’adresse </w:t>
      </w:r>
      <w:proofErr w:type="gramStart"/>
      <w:r>
        <w:t>mail</w:t>
      </w:r>
      <w:proofErr w:type="gramEnd"/>
      <w:r>
        <w:t xml:space="preserve"> renseignée dans la balise « </w:t>
      </w:r>
      <w:proofErr w:type="spellStart"/>
      <w:r>
        <w:t>Response</w:t>
      </w:r>
      <w:proofErr w:type="spellEnd"/>
      <w:r>
        <w:t> » dans l’entête de votre fichier</w:t>
      </w:r>
      <w:r w:rsidR="003261A1">
        <w:t xml:space="preserve"> (si </w:t>
      </w:r>
      <w:r w:rsidR="151C249C">
        <w:t xml:space="preserve">l’attribut </w:t>
      </w:r>
      <w:r w:rsidR="00FA1056">
        <w:t>« </w:t>
      </w:r>
      <w:r w:rsidR="003261A1" w:rsidRPr="00CB1189">
        <w:t>feedback</w:t>
      </w:r>
      <w:r w:rsidR="00FA1056">
        <w:t> » dans cette même balise</w:t>
      </w:r>
      <w:r w:rsidR="003261A1" w:rsidRPr="00CB1189">
        <w:t>="</w:t>
      </w:r>
      <w:proofErr w:type="spellStart"/>
      <w:r w:rsidR="003261A1" w:rsidRPr="00CB1189">
        <w:t>true</w:t>
      </w:r>
      <w:proofErr w:type="spellEnd"/>
      <w:r w:rsidR="003261A1" w:rsidRPr="00CB1189">
        <w:t>"</w:t>
      </w:r>
      <w:r w:rsidR="0033315E">
        <w:t>)</w:t>
      </w:r>
    </w:p>
    <w:p w14:paraId="4F6C378A" w14:textId="77777777" w:rsidR="00680AE3" w:rsidRDefault="00680AE3" w:rsidP="00680AE3"/>
    <w:p w14:paraId="6CE63DE9" w14:textId="43827D85" w:rsidR="00680AE3" w:rsidRDefault="003157B2" w:rsidP="00680AE3">
      <w:r>
        <w:t>Vous pou</w:t>
      </w:r>
      <w:r w:rsidR="004C72AD">
        <w:t>vez visualiser les CRT1 et le CRT2 dans ONEGATE</w:t>
      </w:r>
      <w:r w:rsidR="004A2170">
        <w:t>, en cliquant sur votre numéro de remise</w:t>
      </w:r>
      <w:r w:rsidR="0079226D">
        <w:t xml:space="preserve"> puis en cliquant sur les fichiers disponibles </w:t>
      </w:r>
      <w:r w:rsidR="004C72AD">
        <w:t>:</w:t>
      </w:r>
    </w:p>
    <w:p w14:paraId="6F403380" w14:textId="2C3A5BF4" w:rsidR="0079226D" w:rsidRDefault="00D86E13" w:rsidP="00680AE3">
      <w:r w:rsidRPr="00D86E13">
        <w:rPr>
          <w:noProof/>
        </w:rPr>
        <w:drawing>
          <wp:inline distT="0" distB="0" distL="0" distR="0" wp14:anchorId="55383F96" wp14:editId="55E6689F">
            <wp:extent cx="6188710" cy="2277110"/>
            <wp:effectExtent l="0" t="0" r="2540" b="8890"/>
            <wp:docPr id="5526152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15206" name=""/>
                    <pic:cNvPicPr/>
                  </pic:nvPicPr>
                  <pic:blipFill>
                    <a:blip r:embed="rId47"/>
                    <a:stretch>
                      <a:fillRect/>
                    </a:stretch>
                  </pic:blipFill>
                  <pic:spPr>
                    <a:xfrm>
                      <a:off x="0" y="0"/>
                      <a:ext cx="6188710" cy="2277110"/>
                    </a:xfrm>
                    <a:prstGeom prst="rect">
                      <a:avLst/>
                    </a:prstGeom>
                  </pic:spPr>
                </pic:pic>
              </a:graphicData>
            </a:graphic>
          </wp:inline>
        </w:drawing>
      </w:r>
    </w:p>
    <w:p w14:paraId="0856FE61" w14:textId="77777777" w:rsidR="0079226D" w:rsidRDefault="0079226D" w:rsidP="00680AE3"/>
    <w:p w14:paraId="3FDD58C8" w14:textId="0C931D6F" w:rsidR="00865362" w:rsidRDefault="00B432DB" w:rsidP="009F46B7">
      <w:r>
        <w:lastRenderedPageBreak/>
        <w:t>Vous pouvez également extraire vos erreurs de</w:t>
      </w:r>
      <w:r w:rsidR="00624943">
        <w:t xml:space="preserve"> cohérence </w:t>
      </w:r>
      <w:r w:rsidR="00865362">
        <w:t xml:space="preserve">de données </w:t>
      </w:r>
      <w:r>
        <w:t xml:space="preserve">après </w:t>
      </w:r>
      <w:r w:rsidR="00280284">
        <w:t>a</w:t>
      </w:r>
      <w:r>
        <w:t>voir cliqué sur votre num</w:t>
      </w:r>
      <w:r w:rsidR="00280284">
        <w:t>éro de remise :</w:t>
      </w:r>
      <w:r w:rsidR="007217CA" w:rsidRPr="007217CA">
        <w:rPr>
          <w:noProof/>
        </w:rPr>
        <w:drawing>
          <wp:inline distT="0" distB="0" distL="0" distR="0" wp14:anchorId="0A294D75" wp14:editId="018890E5">
            <wp:extent cx="6188710" cy="3098165"/>
            <wp:effectExtent l="0" t="0" r="2540" b="6985"/>
            <wp:docPr id="21326410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41017" name=""/>
                    <pic:cNvPicPr/>
                  </pic:nvPicPr>
                  <pic:blipFill>
                    <a:blip r:embed="rId48"/>
                    <a:stretch>
                      <a:fillRect/>
                    </a:stretch>
                  </pic:blipFill>
                  <pic:spPr>
                    <a:xfrm>
                      <a:off x="0" y="0"/>
                      <a:ext cx="6188710" cy="3098165"/>
                    </a:xfrm>
                    <a:prstGeom prst="rect">
                      <a:avLst/>
                    </a:prstGeom>
                  </pic:spPr>
                </pic:pic>
              </a:graphicData>
            </a:graphic>
          </wp:inline>
        </w:drawing>
      </w:r>
    </w:p>
    <w:p w14:paraId="34EFDFA6" w14:textId="77777777" w:rsidR="007217CA" w:rsidRDefault="007217CA" w:rsidP="00222773"/>
    <w:p w14:paraId="70510C0C" w14:textId="3BB4C492" w:rsidR="00CA53E7" w:rsidRDefault="007217CA" w:rsidP="00222773">
      <w:r>
        <w:t xml:space="preserve">Attention, </w:t>
      </w:r>
      <w:r w:rsidR="00AF4863">
        <w:t>un maximum</w:t>
      </w:r>
      <w:r w:rsidR="00333D3C">
        <w:t xml:space="preserve"> de </w:t>
      </w:r>
      <w:r w:rsidR="00BA4840">
        <w:t>1</w:t>
      </w:r>
      <w:r w:rsidR="00333D3C">
        <w:t xml:space="preserve">600 erreurs </w:t>
      </w:r>
      <w:r w:rsidR="009F63A4">
        <w:t>sont</w:t>
      </w:r>
      <w:r w:rsidR="00333D3C">
        <w:t xml:space="preserve"> </w:t>
      </w:r>
      <w:r w:rsidR="00091FCD">
        <w:t>visible</w:t>
      </w:r>
      <w:r w:rsidR="009F63A4">
        <w:t xml:space="preserve">s et </w:t>
      </w:r>
      <w:r w:rsidR="00333D3C">
        <w:t>exportable</w:t>
      </w:r>
      <w:r w:rsidR="009F63A4">
        <w:t>s</w:t>
      </w:r>
      <w:r w:rsidR="0053012F">
        <w:t xml:space="preserve"> ici</w:t>
      </w:r>
      <w:r w:rsidR="001910F7">
        <w:t>.</w:t>
      </w:r>
      <w:r w:rsidR="007268A0">
        <w:t xml:space="preserve"> Pour avoir une</w:t>
      </w:r>
      <w:r w:rsidR="00091FCD">
        <w:t xml:space="preserve"> liste exhaustive de toutes les règles en erreur</w:t>
      </w:r>
      <w:r w:rsidR="009F63A4">
        <w:t>, nous vous invitons</w:t>
      </w:r>
      <w:r w:rsidR="00801ECA">
        <w:t xml:space="preserve"> à contacter le support ONEGATE.</w:t>
      </w:r>
    </w:p>
    <w:p w14:paraId="5F663B47" w14:textId="77777777" w:rsidR="00BC127A" w:rsidRDefault="00BC127A" w:rsidP="00222773"/>
    <w:p w14:paraId="5B71676C" w14:textId="37AFC8EB" w:rsidR="00E53CB4" w:rsidRDefault="006F7C88" w:rsidP="00222773">
      <w:r>
        <w:t>Pour complément, ONEGATE</w:t>
      </w:r>
      <w:r w:rsidR="00AF5EF9">
        <w:t xml:space="preserve"> met à disposition un webservice </w:t>
      </w:r>
      <w:r w:rsidR="00FE007B">
        <w:t>permettant aux remettants d’intégrer automatiquement les informations de suivi de remise</w:t>
      </w:r>
      <w:r w:rsidR="009225BF">
        <w:t xml:space="preserve"> </w:t>
      </w:r>
      <w:r w:rsidR="00FE007B">
        <w:t>(CRT1/CRT2)</w:t>
      </w:r>
      <w:r w:rsidR="009225BF">
        <w:t>.</w:t>
      </w:r>
    </w:p>
    <w:p w14:paraId="16BB3972" w14:textId="4AA902CB" w:rsidR="00FE007B" w:rsidRDefault="00FE007B" w:rsidP="00222773">
      <w:r>
        <w:t>Nous vous invitons à contacter le support ONEGATE si vous êtes intéressés par ce service.</w:t>
      </w:r>
    </w:p>
    <w:p w14:paraId="7D97AF32" w14:textId="77777777" w:rsidR="0024300B" w:rsidRDefault="0024300B" w:rsidP="00222773"/>
    <w:p w14:paraId="40F1E8A4" w14:textId="0F63AAAF" w:rsidR="00AE2DC4" w:rsidRDefault="00AE2DC4" w:rsidP="00222773">
      <w:r>
        <w:t>Pour exemple ; l</w:t>
      </w:r>
      <w:r w:rsidR="00AB7AA0">
        <w:t>e type de fichier que vous recevriez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5"/>
        <w:gridCol w:w="3245"/>
        <w:gridCol w:w="3246"/>
      </w:tblGrid>
      <w:tr w:rsidR="00AB7AA0" w14:paraId="237ECAC7" w14:textId="77777777" w:rsidTr="00941AA8">
        <w:tc>
          <w:tcPr>
            <w:tcW w:w="3245" w:type="dxa"/>
          </w:tcPr>
          <w:p w14:paraId="37DFE91D" w14:textId="762D0389" w:rsidR="00AB7AA0" w:rsidRDefault="00AB7AA0" w:rsidP="00941AA8">
            <w:pPr>
              <w:jc w:val="center"/>
            </w:pPr>
            <w:r>
              <w:t>CRT1</w:t>
            </w:r>
          </w:p>
        </w:tc>
        <w:tc>
          <w:tcPr>
            <w:tcW w:w="3245" w:type="dxa"/>
          </w:tcPr>
          <w:p w14:paraId="23FECCBD" w14:textId="132FCE36" w:rsidR="00AB7AA0" w:rsidRDefault="00F935E4" w:rsidP="005F51E6">
            <w:pPr>
              <w:jc w:val="center"/>
            </w:pPr>
            <w:r>
              <w:t>WARN</w:t>
            </w:r>
          </w:p>
        </w:tc>
        <w:tc>
          <w:tcPr>
            <w:tcW w:w="3246" w:type="dxa"/>
          </w:tcPr>
          <w:p w14:paraId="010121EA" w14:textId="3B005013" w:rsidR="00AB7AA0" w:rsidRDefault="00F935E4" w:rsidP="005F51E6">
            <w:pPr>
              <w:jc w:val="center"/>
            </w:pPr>
            <w:r>
              <w:t>CRT2</w:t>
            </w:r>
          </w:p>
        </w:tc>
      </w:tr>
      <w:tr w:rsidR="00AB7AA0" w14:paraId="7D4B68D6" w14:textId="77777777" w:rsidTr="00941AA8">
        <w:tc>
          <w:tcPr>
            <w:tcW w:w="3245" w:type="dxa"/>
          </w:tcPr>
          <w:p w14:paraId="5235F3AF" w14:textId="702741ED" w:rsidR="00AB7AA0" w:rsidRDefault="00A61CDB" w:rsidP="004B7E30">
            <w:pPr>
              <w:jc w:val="center"/>
            </w:pPr>
            <w:r>
              <w:object w:dxaOrig="1669" w:dyaOrig="1080" w14:anchorId="74515B44">
                <v:shape id="_x0000_i1041" type="#_x0000_t75" style="width:83.5pt;height:54pt" o:ole="">
                  <v:imagedata r:id="rId49" o:title=""/>
                </v:shape>
                <o:OLEObject Type="Embed" ProgID="Package" ShapeID="_x0000_i1041" DrawAspect="Icon" ObjectID="_1841388463" r:id="rId50"/>
              </w:object>
            </w:r>
          </w:p>
        </w:tc>
        <w:tc>
          <w:tcPr>
            <w:tcW w:w="3245" w:type="dxa"/>
          </w:tcPr>
          <w:p w14:paraId="7AD2592C" w14:textId="7EB5225A" w:rsidR="00AB7AA0" w:rsidRDefault="00256E90" w:rsidP="004B7E30">
            <w:pPr>
              <w:jc w:val="center"/>
            </w:pPr>
            <w:r>
              <w:rPr>
                <w:lang w:eastAsia="x-none"/>
              </w:rPr>
              <w:object w:dxaOrig="1669" w:dyaOrig="1080" w14:anchorId="0B98C473">
                <v:shape id="_x0000_i1042" type="#_x0000_t75" style="width:83.5pt;height:54pt" o:ole="">
                  <v:imagedata r:id="rId51" o:title=""/>
                </v:shape>
                <o:OLEObject Type="Embed" ProgID="Package" ShapeID="_x0000_i1042" DrawAspect="Icon" ObjectID="_1841388464" r:id="rId52"/>
              </w:object>
            </w:r>
          </w:p>
        </w:tc>
        <w:tc>
          <w:tcPr>
            <w:tcW w:w="3246" w:type="dxa"/>
          </w:tcPr>
          <w:p w14:paraId="72B3F859" w14:textId="3B6BF307" w:rsidR="00AB7AA0" w:rsidRDefault="0024300B" w:rsidP="004B7E30">
            <w:pPr>
              <w:jc w:val="center"/>
            </w:pPr>
            <w:r>
              <w:rPr>
                <w:lang w:eastAsia="x-none"/>
              </w:rPr>
              <w:object w:dxaOrig="1669" w:dyaOrig="1080" w14:anchorId="06385D9D">
                <v:shape id="_x0000_i1043" type="#_x0000_t75" style="width:83.5pt;height:54pt" o:ole="">
                  <v:imagedata r:id="rId53" o:title=""/>
                </v:shape>
                <o:OLEObject Type="Embed" ProgID="Package" ShapeID="_x0000_i1043" DrawAspect="Icon" ObjectID="_1841388465" r:id="rId54"/>
              </w:object>
            </w:r>
          </w:p>
        </w:tc>
      </w:tr>
    </w:tbl>
    <w:p w14:paraId="233A60BD" w14:textId="77777777" w:rsidR="00E53CB4" w:rsidRDefault="00E53CB4" w:rsidP="00222773"/>
    <w:p w14:paraId="39F0F1A9" w14:textId="7D6DF1AB" w:rsidR="00222773" w:rsidRPr="009225BF" w:rsidRDefault="00D744F8" w:rsidP="00222773">
      <w:pPr>
        <w:rPr>
          <w:b/>
          <w:bCs/>
        </w:rPr>
      </w:pPr>
      <w:r w:rsidRPr="009225BF">
        <w:rPr>
          <w:b/>
          <w:bCs/>
        </w:rPr>
        <w:t xml:space="preserve">Quand vous </w:t>
      </w:r>
      <w:r w:rsidR="00DF044E" w:rsidRPr="009225BF">
        <w:rPr>
          <w:b/>
          <w:bCs/>
        </w:rPr>
        <w:t xml:space="preserve">corrigez et </w:t>
      </w:r>
      <w:r w:rsidRPr="009225BF">
        <w:rPr>
          <w:b/>
          <w:bCs/>
        </w:rPr>
        <w:t xml:space="preserve">redéposez des remises, </w:t>
      </w:r>
      <w:r w:rsidR="00B52FFB" w:rsidRPr="009225BF">
        <w:rPr>
          <w:b/>
          <w:bCs/>
        </w:rPr>
        <w:t>l</w:t>
      </w:r>
      <w:r w:rsidRPr="009225BF">
        <w:rPr>
          <w:b/>
          <w:bCs/>
        </w:rPr>
        <w:t xml:space="preserve">es </w:t>
      </w:r>
      <w:r w:rsidR="00B52FFB" w:rsidRPr="009225BF">
        <w:rPr>
          <w:b/>
          <w:bCs/>
        </w:rPr>
        <w:t xml:space="preserve">nouvelles </w:t>
      </w:r>
      <w:r w:rsidRPr="009225BF">
        <w:rPr>
          <w:b/>
          <w:bCs/>
        </w:rPr>
        <w:t xml:space="preserve">données remplacent les données déposées </w:t>
      </w:r>
      <w:r w:rsidR="00652FEE" w:rsidRPr="009225BF">
        <w:rPr>
          <w:b/>
          <w:bCs/>
        </w:rPr>
        <w:t>précédemment</w:t>
      </w:r>
      <w:r w:rsidR="00222773" w:rsidRPr="009225BF">
        <w:rPr>
          <w:b/>
          <w:bCs/>
        </w:rPr>
        <w:t>.</w:t>
      </w:r>
    </w:p>
    <w:p w14:paraId="20EF394C" w14:textId="77777777" w:rsidR="00667A83" w:rsidRDefault="00667A83" w:rsidP="004B22C1"/>
    <w:p w14:paraId="28D1D757" w14:textId="1A448FC9" w:rsidR="00243B55" w:rsidRDefault="00243B55" w:rsidP="00243B55">
      <w:pPr>
        <w:pStyle w:val="Titre2"/>
      </w:pPr>
      <w:bookmarkStart w:id="20" w:name="_Toc219035415"/>
      <w:r>
        <w:t>Dépôts de vos fichiers en production</w:t>
      </w:r>
      <w:bookmarkEnd w:id="20"/>
    </w:p>
    <w:p w14:paraId="43EDE30D" w14:textId="6A28E6C0" w:rsidR="00243B55" w:rsidRDefault="00243B55" w:rsidP="00243B55">
      <w:r>
        <w:t>Les règles pour le dépôt de vos fichiers en production sont tout fait similaires</w:t>
      </w:r>
      <w:r w:rsidR="00BF280C">
        <w:t xml:space="preserve"> à celles de l’environnement d</w:t>
      </w:r>
      <w:r w:rsidR="00181840">
        <w:t>’homologation</w:t>
      </w:r>
      <w:r w:rsidR="00BF280C">
        <w:t>.</w:t>
      </w:r>
    </w:p>
    <w:p w14:paraId="5E8748FA" w14:textId="4C08C71B" w:rsidR="00BF280C" w:rsidRPr="00243B55" w:rsidRDefault="00BF280C" w:rsidP="00243B55">
      <w:r>
        <w:t xml:space="preserve">Vous devez vous accréditer selon la même procédure </w:t>
      </w:r>
      <w:r w:rsidR="00181840">
        <w:t xml:space="preserve">et identifier </w:t>
      </w:r>
      <w:r w:rsidR="00EA519D">
        <w:t xml:space="preserve">les </w:t>
      </w:r>
      <w:r w:rsidR="0046107C">
        <w:t>erreurs remontées</w:t>
      </w:r>
      <w:r w:rsidR="00B62BBF">
        <w:t xml:space="preserve"> sur vos fichiers.</w:t>
      </w:r>
    </w:p>
    <w:sectPr w:rsidR="00BF280C" w:rsidRPr="00243B55" w:rsidSect="00ED12F2">
      <w:footerReference w:type="default" r:id="rId55"/>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A4C03D" w14:textId="77777777" w:rsidR="00723A44" w:rsidRDefault="00723A44" w:rsidP="008F5445">
      <w:pPr>
        <w:spacing w:line="240" w:lineRule="auto"/>
      </w:pPr>
      <w:r>
        <w:separator/>
      </w:r>
    </w:p>
  </w:endnote>
  <w:endnote w:type="continuationSeparator" w:id="0">
    <w:p w14:paraId="5B90CF65" w14:textId="77777777" w:rsidR="00723A44" w:rsidRDefault="00723A44" w:rsidP="008F5445">
      <w:pPr>
        <w:spacing w:line="240" w:lineRule="auto"/>
      </w:pPr>
      <w:r>
        <w:continuationSeparator/>
      </w:r>
    </w:p>
  </w:endnote>
  <w:endnote w:type="continuationNotice" w:id="1">
    <w:p w14:paraId="5AE5BE51" w14:textId="77777777" w:rsidR="00723A44" w:rsidRDefault="00723A4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altName w:val="Microsoft Sans Serif"/>
    <w:panose1 w:val="00000000000000000000"/>
    <w:charset w:val="4D"/>
    <w:family w:val="swiss"/>
    <w:notTrueType/>
    <w:pitch w:val="variable"/>
    <w:sig w:usb0="03000000" w:usb1="00000000" w:usb2="00000000" w:usb3="00000000" w:csb0="00000001" w:csb1="00000000"/>
  </w:font>
  <w:font w:name="Yu Mincho">
    <w:altName w:val="游明朝"/>
    <w:panose1 w:val="00000000000000000000"/>
    <w:charset w:val="80"/>
    <w:family w:val="roman"/>
    <w:notTrueType/>
    <w:pitch w:val="default"/>
  </w:font>
  <w:font w:name="Aptos Narrow">
    <w:panose1 w:val="020B0004020202020204"/>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A0172" w14:textId="1F175A00" w:rsidR="00CB51DD" w:rsidRPr="00C60ADE" w:rsidRDefault="00CB51DD"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Contrat d’interface remettants – Collecte OSCAMPS – CARTOGRAPHIE</w:t>
    </w:r>
    <w:r>
      <w:rPr>
        <w:rFonts w:cstheme="minorHAnsi"/>
        <w:b/>
        <w:bCs/>
        <w:i/>
        <w:iCs/>
        <w:color w:val="808080" w:themeColor="background1" w:themeShade="80"/>
        <w:sz w:val="20"/>
        <w:szCs w:val="20"/>
      </w:rPr>
      <w:t>2 - 2025</w:t>
    </w:r>
    <w:r w:rsidRPr="00C60ADE">
      <w:rPr>
        <w:rFonts w:cstheme="minorHAnsi"/>
        <w:b/>
        <w:bCs/>
        <w:i/>
        <w:iCs/>
        <w:color w:val="808080" w:themeColor="background1" w:themeShade="80"/>
        <w:sz w:val="20"/>
        <w:szCs w:val="20"/>
      </w:rPr>
      <w:t xml:space="preserve"> </w:t>
    </w:r>
  </w:p>
  <w:p w14:paraId="1AE630FB" w14:textId="6206FE00" w:rsidR="00CB51DD" w:rsidRPr="00C60ADE" w:rsidRDefault="00CB51DD"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4001CA">
      <w:rPr>
        <w:b/>
        <w:noProof/>
        <w:snapToGrid w:val="0"/>
      </w:rPr>
      <w:t>36</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4001CA">
      <w:rPr>
        <w:noProof/>
        <w:snapToGrid w:val="0"/>
      </w:rPr>
      <w:t>36</w:t>
    </w:r>
    <w:r w:rsidRPr="00C60ADE">
      <w:rPr>
        <w:snapToGrid w:val="0"/>
      </w:rPr>
      <w:fldChar w:fldCharType="end"/>
    </w:r>
  </w:p>
  <w:p w14:paraId="0BF1DA5D" w14:textId="77777777" w:rsidR="00CB51DD" w:rsidRDefault="00CB51DD" w:rsidP="008F5445">
    <w:pPr>
      <w:spacing w:after="100"/>
    </w:pPr>
    <w:r w:rsidRPr="00C60ADE">
      <w:rPr>
        <w:noProof/>
        <w:snapToGrid w:val="0"/>
        <w:lang w:eastAsia="fr-FR"/>
      </w:rPr>
      <w:drawing>
        <wp:inline distT="0" distB="0" distL="0" distR="0" wp14:anchorId="7903C48C" wp14:editId="20982C37">
          <wp:extent cx="800091" cy="484390"/>
          <wp:effectExtent l="19050" t="0" r="9" b="0"/>
          <wp:docPr id="433585947"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58CA64" w14:textId="77777777" w:rsidR="00723A44" w:rsidRDefault="00723A44" w:rsidP="008F5445">
      <w:pPr>
        <w:spacing w:line="240" w:lineRule="auto"/>
      </w:pPr>
      <w:r>
        <w:separator/>
      </w:r>
    </w:p>
  </w:footnote>
  <w:footnote w:type="continuationSeparator" w:id="0">
    <w:p w14:paraId="58DD8392" w14:textId="77777777" w:rsidR="00723A44" w:rsidRDefault="00723A44" w:rsidP="008F5445">
      <w:pPr>
        <w:spacing w:line="240" w:lineRule="auto"/>
      </w:pPr>
      <w:r>
        <w:continuationSeparator/>
      </w:r>
    </w:p>
  </w:footnote>
  <w:footnote w:type="continuationNotice" w:id="1">
    <w:p w14:paraId="2D5E071B" w14:textId="77777777" w:rsidR="00723A44" w:rsidRDefault="00723A44">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3"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4" w15:restartNumberingAfterBreak="0">
    <w:nsid w:val="1541243D"/>
    <w:multiLevelType w:val="hybridMultilevel"/>
    <w:tmpl w:val="D0A4C6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9CA5A47"/>
    <w:multiLevelType w:val="hybridMultilevel"/>
    <w:tmpl w:val="25D838DC"/>
    <w:lvl w:ilvl="0" w:tplc="040C0001">
      <w:start w:val="1"/>
      <w:numFmt w:val="bullet"/>
      <w:lvlText w:val=""/>
      <w:lvlJc w:val="left"/>
      <w:pPr>
        <w:ind w:left="743" w:hanging="360"/>
      </w:pPr>
      <w:rPr>
        <w:rFonts w:ascii="Symbol" w:hAnsi="Symbol"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7"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8"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C827D1B"/>
    <w:multiLevelType w:val="hybridMultilevel"/>
    <w:tmpl w:val="B440921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4C18040B"/>
    <w:multiLevelType w:val="hybridMultilevel"/>
    <w:tmpl w:val="064E4878"/>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1" w15:restartNumberingAfterBreak="0">
    <w:nsid w:val="4D713B15"/>
    <w:multiLevelType w:val="hybridMultilevel"/>
    <w:tmpl w:val="9A5EAB4C"/>
    <w:lvl w:ilvl="0" w:tplc="040C0001">
      <w:start w:val="1"/>
      <w:numFmt w:val="bullet"/>
      <w:lvlText w:val=""/>
      <w:lvlJc w:val="left"/>
      <w:pPr>
        <w:ind w:left="383" w:hanging="360"/>
      </w:pPr>
      <w:rPr>
        <w:rFonts w:ascii="Symbol" w:hAnsi="Symbol" w:hint="default"/>
      </w:rPr>
    </w:lvl>
    <w:lvl w:ilvl="1" w:tplc="040C0003" w:tentative="1">
      <w:start w:val="1"/>
      <w:numFmt w:val="bullet"/>
      <w:lvlText w:val="o"/>
      <w:lvlJc w:val="left"/>
      <w:pPr>
        <w:ind w:left="1103" w:hanging="360"/>
      </w:pPr>
      <w:rPr>
        <w:rFonts w:ascii="Courier New" w:hAnsi="Courier New" w:cs="Courier New" w:hint="default"/>
      </w:rPr>
    </w:lvl>
    <w:lvl w:ilvl="2" w:tplc="040C0005" w:tentative="1">
      <w:start w:val="1"/>
      <w:numFmt w:val="bullet"/>
      <w:lvlText w:val=""/>
      <w:lvlJc w:val="left"/>
      <w:pPr>
        <w:ind w:left="1823" w:hanging="360"/>
      </w:pPr>
      <w:rPr>
        <w:rFonts w:ascii="Wingdings" w:hAnsi="Wingdings" w:hint="default"/>
      </w:rPr>
    </w:lvl>
    <w:lvl w:ilvl="3" w:tplc="040C0001" w:tentative="1">
      <w:start w:val="1"/>
      <w:numFmt w:val="bullet"/>
      <w:lvlText w:val=""/>
      <w:lvlJc w:val="left"/>
      <w:pPr>
        <w:ind w:left="2543" w:hanging="360"/>
      </w:pPr>
      <w:rPr>
        <w:rFonts w:ascii="Symbol" w:hAnsi="Symbol" w:hint="default"/>
      </w:rPr>
    </w:lvl>
    <w:lvl w:ilvl="4" w:tplc="040C0003" w:tentative="1">
      <w:start w:val="1"/>
      <w:numFmt w:val="bullet"/>
      <w:lvlText w:val="o"/>
      <w:lvlJc w:val="left"/>
      <w:pPr>
        <w:ind w:left="3263" w:hanging="360"/>
      </w:pPr>
      <w:rPr>
        <w:rFonts w:ascii="Courier New" w:hAnsi="Courier New" w:cs="Courier New" w:hint="default"/>
      </w:rPr>
    </w:lvl>
    <w:lvl w:ilvl="5" w:tplc="040C0005" w:tentative="1">
      <w:start w:val="1"/>
      <w:numFmt w:val="bullet"/>
      <w:lvlText w:val=""/>
      <w:lvlJc w:val="left"/>
      <w:pPr>
        <w:ind w:left="3983" w:hanging="360"/>
      </w:pPr>
      <w:rPr>
        <w:rFonts w:ascii="Wingdings" w:hAnsi="Wingdings" w:hint="default"/>
      </w:rPr>
    </w:lvl>
    <w:lvl w:ilvl="6" w:tplc="040C0001" w:tentative="1">
      <w:start w:val="1"/>
      <w:numFmt w:val="bullet"/>
      <w:lvlText w:val=""/>
      <w:lvlJc w:val="left"/>
      <w:pPr>
        <w:ind w:left="4703" w:hanging="360"/>
      </w:pPr>
      <w:rPr>
        <w:rFonts w:ascii="Symbol" w:hAnsi="Symbol" w:hint="default"/>
      </w:rPr>
    </w:lvl>
    <w:lvl w:ilvl="7" w:tplc="040C0003" w:tentative="1">
      <w:start w:val="1"/>
      <w:numFmt w:val="bullet"/>
      <w:lvlText w:val="o"/>
      <w:lvlJc w:val="left"/>
      <w:pPr>
        <w:ind w:left="5423" w:hanging="360"/>
      </w:pPr>
      <w:rPr>
        <w:rFonts w:ascii="Courier New" w:hAnsi="Courier New" w:cs="Courier New" w:hint="default"/>
      </w:rPr>
    </w:lvl>
    <w:lvl w:ilvl="8" w:tplc="040C0005" w:tentative="1">
      <w:start w:val="1"/>
      <w:numFmt w:val="bullet"/>
      <w:lvlText w:val=""/>
      <w:lvlJc w:val="left"/>
      <w:pPr>
        <w:ind w:left="6143" w:hanging="360"/>
      </w:pPr>
      <w:rPr>
        <w:rFonts w:ascii="Wingdings" w:hAnsi="Wingdings" w:hint="default"/>
      </w:rPr>
    </w:lvl>
  </w:abstractNum>
  <w:abstractNum w:abstractNumId="12"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3"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4"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6" w15:restartNumberingAfterBreak="0">
    <w:nsid w:val="5A7F782E"/>
    <w:multiLevelType w:val="hybridMultilevel"/>
    <w:tmpl w:val="84F0628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18"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02A795B"/>
    <w:multiLevelType w:val="hybridMultilevel"/>
    <w:tmpl w:val="F3D2758E"/>
    <w:lvl w:ilvl="0" w:tplc="040C0003">
      <w:start w:val="1"/>
      <w:numFmt w:val="bullet"/>
      <w:lvlText w:val="o"/>
      <w:lvlJc w:val="left"/>
      <w:pPr>
        <w:ind w:left="743" w:hanging="360"/>
      </w:pPr>
      <w:rPr>
        <w:rFonts w:ascii="Courier New" w:hAnsi="Courier New" w:cs="Courier New"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20"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CBB0E7E"/>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860" w:hanging="576"/>
      </w:pPr>
    </w:lvl>
    <w:lvl w:ilvl="2">
      <w:start w:val="1"/>
      <w:numFmt w:val="decimal"/>
      <w:pStyle w:val="Titre3"/>
      <w:lvlText w:val="%1.%2.%3"/>
      <w:lvlJc w:val="left"/>
      <w:pPr>
        <w:ind w:left="720" w:hanging="720"/>
      </w:pPr>
    </w:lvl>
    <w:lvl w:ilvl="3">
      <w:start w:val="1"/>
      <w:numFmt w:val="decimal"/>
      <w:pStyle w:val="Titre4"/>
      <w:lvlText w:val="%1.%2.%3.%4"/>
      <w:lvlJc w:val="left"/>
      <w:pPr>
        <w:ind w:left="1006"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2" w15:restartNumberingAfterBreak="0">
    <w:nsid w:val="718729DC"/>
    <w:multiLevelType w:val="hybridMultilevel"/>
    <w:tmpl w:val="493A86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43668297">
    <w:abstractNumId w:val="23"/>
  </w:num>
  <w:num w:numId="2" w16cid:durableId="1252279777">
    <w:abstractNumId w:val="26"/>
  </w:num>
  <w:num w:numId="3" w16cid:durableId="1392846226">
    <w:abstractNumId w:val="24"/>
  </w:num>
  <w:num w:numId="4" w16cid:durableId="1465392581">
    <w:abstractNumId w:val="3"/>
  </w:num>
  <w:num w:numId="5" w16cid:durableId="2036492263">
    <w:abstractNumId w:val="20"/>
  </w:num>
  <w:num w:numId="6" w16cid:durableId="2100371879">
    <w:abstractNumId w:val="8"/>
  </w:num>
  <w:num w:numId="7" w16cid:durableId="1437558719">
    <w:abstractNumId w:val="15"/>
  </w:num>
  <w:num w:numId="8" w16cid:durableId="836112681">
    <w:abstractNumId w:val="18"/>
  </w:num>
  <w:num w:numId="9" w16cid:durableId="170948087">
    <w:abstractNumId w:val="21"/>
  </w:num>
  <w:num w:numId="10" w16cid:durableId="2087342015">
    <w:abstractNumId w:val="1"/>
  </w:num>
  <w:num w:numId="11" w16cid:durableId="1980376610">
    <w:abstractNumId w:val="25"/>
  </w:num>
  <w:num w:numId="12" w16cid:durableId="1802457165">
    <w:abstractNumId w:val="14"/>
  </w:num>
  <w:num w:numId="13" w16cid:durableId="1210612782">
    <w:abstractNumId w:val="4"/>
  </w:num>
  <w:num w:numId="14" w16cid:durableId="1631784102">
    <w:abstractNumId w:val="11"/>
  </w:num>
  <w:num w:numId="15" w16cid:durableId="1036538388">
    <w:abstractNumId w:val="6"/>
  </w:num>
  <w:num w:numId="16" w16cid:durableId="576479157">
    <w:abstractNumId w:val="12"/>
  </w:num>
  <w:num w:numId="17" w16cid:durableId="507866022">
    <w:abstractNumId w:val="0"/>
  </w:num>
  <w:num w:numId="18" w16cid:durableId="1017927683">
    <w:abstractNumId w:val="27"/>
  </w:num>
  <w:num w:numId="19" w16cid:durableId="885944528">
    <w:abstractNumId w:val="5"/>
  </w:num>
  <w:num w:numId="20" w16cid:durableId="537207342">
    <w:abstractNumId w:val="7"/>
  </w:num>
  <w:num w:numId="21" w16cid:durableId="796066827">
    <w:abstractNumId w:val="19"/>
  </w:num>
  <w:num w:numId="22" w16cid:durableId="389428636">
    <w:abstractNumId w:val="22"/>
  </w:num>
  <w:num w:numId="23" w16cid:durableId="2073576146">
    <w:abstractNumId w:val="13"/>
  </w:num>
  <w:num w:numId="24" w16cid:durableId="1941529499">
    <w:abstractNumId w:val="10"/>
  </w:num>
  <w:num w:numId="25" w16cid:durableId="198200514">
    <w:abstractNumId w:val="2"/>
  </w:num>
  <w:num w:numId="26" w16cid:durableId="749232332">
    <w:abstractNumId w:val="17"/>
  </w:num>
  <w:num w:numId="27" w16cid:durableId="1503544992">
    <w:abstractNumId w:val="16"/>
  </w:num>
  <w:num w:numId="28" w16cid:durableId="1117943490">
    <w:abstractNumId w:val="9"/>
  </w:num>
  <w:num w:numId="29" w16cid:durableId="2105489651">
    <w:abstractNumId w:val="21"/>
  </w:num>
  <w:num w:numId="30" w16cid:durableId="516121359">
    <w:abstractNumId w:val="21"/>
  </w:num>
  <w:num w:numId="31" w16cid:durableId="2087913923">
    <w:abstractNumId w:val="21"/>
  </w:num>
  <w:num w:numId="32" w16cid:durableId="211432427">
    <w:abstractNumId w:val="21"/>
  </w:num>
  <w:num w:numId="33" w16cid:durableId="1777217299">
    <w:abstractNumId w:val="21"/>
  </w:num>
  <w:num w:numId="34" w16cid:durableId="1611165733">
    <w:abstractNumId w:val="21"/>
    <w:lvlOverride w:ilvl="0">
      <w:startOverride w:val="2"/>
    </w:lvlOverride>
  </w:num>
  <w:num w:numId="35" w16cid:durableId="1545168012">
    <w:abstractNumId w:val="21"/>
  </w:num>
  <w:num w:numId="36" w16cid:durableId="91508940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235146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35149445">
    <w:abstractNumId w:val="21"/>
  </w:num>
  <w:num w:numId="39" w16cid:durableId="1991058723">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activeWritingStyle w:appName="MSWord" w:lang="fr-FR"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067"/>
    <w:rsid w:val="000005AC"/>
    <w:rsid w:val="000014B6"/>
    <w:rsid w:val="00003A7A"/>
    <w:rsid w:val="0000417C"/>
    <w:rsid w:val="000048E8"/>
    <w:rsid w:val="00005EEA"/>
    <w:rsid w:val="000068EA"/>
    <w:rsid w:val="00006E16"/>
    <w:rsid w:val="00007CCC"/>
    <w:rsid w:val="000104B4"/>
    <w:rsid w:val="00011214"/>
    <w:rsid w:val="000112E8"/>
    <w:rsid w:val="00013600"/>
    <w:rsid w:val="00014B9C"/>
    <w:rsid w:val="00014F32"/>
    <w:rsid w:val="0001507C"/>
    <w:rsid w:val="00015FFF"/>
    <w:rsid w:val="00020EB1"/>
    <w:rsid w:val="000213A9"/>
    <w:rsid w:val="00022BEE"/>
    <w:rsid w:val="00022E9B"/>
    <w:rsid w:val="00022FDE"/>
    <w:rsid w:val="00023717"/>
    <w:rsid w:val="00025CF1"/>
    <w:rsid w:val="0002623A"/>
    <w:rsid w:val="000267BE"/>
    <w:rsid w:val="00027DCB"/>
    <w:rsid w:val="0003030A"/>
    <w:rsid w:val="000320CC"/>
    <w:rsid w:val="00032FBB"/>
    <w:rsid w:val="000331D9"/>
    <w:rsid w:val="0003520F"/>
    <w:rsid w:val="00036F5B"/>
    <w:rsid w:val="000370EB"/>
    <w:rsid w:val="00043060"/>
    <w:rsid w:val="00044723"/>
    <w:rsid w:val="00045DA3"/>
    <w:rsid w:val="00046857"/>
    <w:rsid w:val="0004686E"/>
    <w:rsid w:val="00047E02"/>
    <w:rsid w:val="000505F3"/>
    <w:rsid w:val="0005097F"/>
    <w:rsid w:val="00051980"/>
    <w:rsid w:val="000520B9"/>
    <w:rsid w:val="00052945"/>
    <w:rsid w:val="00053ADB"/>
    <w:rsid w:val="00055236"/>
    <w:rsid w:val="0005547C"/>
    <w:rsid w:val="0005582D"/>
    <w:rsid w:val="00055EF1"/>
    <w:rsid w:val="00057556"/>
    <w:rsid w:val="00060364"/>
    <w:rsid w:val="00061764"/>
    <w:rsid w:val="00062352"/>
    <w:rsid w:val="00065A75"/>
    <w:rsid w:val="00065B96"/>
    <w:rsid w:val="000676A6"/>
    <w:rsid w:val="00071039"/>
    <w:rsid w:val="0007155A"/>
    <w:rsid w:val="00072E14"/>
    <w:rsid w:val="0007395E"/>
    <w:rsid w:val="00073B68"/>
    <w:rsid w:val="00073B70"/>
    <w:rsid w:val="0007439F"/>
    <w:rsid w:val="000743E0"/>
    <w:rsid w:val="0007451D"/>
    <w:rsid w:val="000748A0"/>
    <w:rsid w:val="00075097"/>
    <w:rsid w:val="0007693E"/>
    <w:rsid w:val="0007765A"/>
    <w:rsid w:val="00080D29"/>
    <w:rsid w:val="00080E42"/>
    <w:rsid w:val="000843AD"/>
    <w:rsid w:val="00084D9B"/>
    <w:rsid w:val="000852E7"/>
    <w:rsid w:val="00090625"/>
    <w:rsid w:val="00091038"/>
    <w:rsid w:val="00091D3F"/>
    <w:rsid w:val="00091FCD"/>
    <w:rsid w:val="000927C5"/>
    <w:rsid w:val="000928A0"/>
    <w:rsid w:val="00092991"/>
    <w:rsid w:val="00093E00"/>
    <w:rsid w:val="00095D90"/>
    <w:rsid w:val="000964C2"/>
    <w:rsid w:val="00097A5B"/>
    <w:rsid w:val="000A0477"/>
    <w:rsid w:val="000A09C0"/>
    <w:rsid w:val="000A0FE3"/>
    <w:rsid w:val="000A1864"/>
    <w:rsid w:val="000A4902"/>
    <w:rsid w:val="000A4E80"/>
    <w:rsid w:val="000B0471"/>
    <w:rsid w:val="000B2E7F"/>
    <w:rsid w:val="000B5ADC"/>
    <w:rsid w:val="000B634A"/>
    <w:rsid w:val="000B784A"/>
    <w:rsid w:val="000C05F9"/>
    <w:rsid w:val="000C0839"/>
    <w:rsid w:val="000C09CD"/>
    <w:rsid w:val="000C1504"/>
    <w:rsid w:val="000C1999"/>
    <w:rsid w:val="000C2490"/>
    <w:rsid w:val="000C3BDE"/>
    <w:rsid w:val="000C481E"/>
    <w:rsid w:val="000C4939"/>
    <w:rsid w:val="000C621B"/>
    <w:rsid w:val="000C76F1"/>
    <w:rsid w:val="000C7718"/>
    <w:rsid w:val="000D0E33"/>
    <w:rsid w:val="000D1C55"/>
    <w:rsid w:val="000D24F5"/>
    <w:rsid w:val="000D2782"/>
    <w:rsid w:val="000D2BF2"/>
    <w:rsid w:val="000D34D1"/>
    <w:rsid w:val="000D4270"/>
    <w:rsid w:val="000D51D8"/>
    <w:rsid w:val="000D5ABC"/>
    <w:rsid w:val="000E04C6"/>
    <w:rsid w:val="000E25FC"/>
    <w:rsid w:val="000E4888"/>
    <w:rsid w:val="000E4C70"/>
    <w:rsid w:val="000E4DE0"/>
    <w:rsid w:val="000E5063"/>
    <w:rsid w:val="000E60C3"/>
    <w:rsid w:val="000E7E79"/>
    <w:rsid w:val="000F0DD1"/>
    <w:rsid w:val="000F0FC0"/>
    <w:rsid w:val="000F1A7C"/>
    <w:rsid w:val="000F1FCE"/>
    <w:rsid w:val="000F20FD"/>
    <w:rsid w:val="000F375E"/>
    <w:rsid w:val="000F72B6"/>
    <w:rsid w:val="000F7954"/>
    <w:rsid w:val="000F7BC2"/>
    <w:rsid w:val="00100A14"/>
    <w:rsid w:val="00101F4E"/>
    <w:rsid w:val="00103E34"/>
    <w:rsid w:val="00104162"/>
    <w:rsid w:val="00104944"/>
    <w:rsid w:val="00104950"/>
    <w:rsid w:val="00107152"/>
    <w:rsid w:val="00107275"/>
    <w:rsid w:val="001073FB"/>
    <w:rsid w:val="00107E8A"/>
    <w:rsid w:val="00107FEB"/>
    <w:rsid w:val="001102DE"/>
    <w:rsid w:val="00112790"/>
    <w:rsid w:val="00113C06"/>
    <w:rsid w:val="001144E6"/>
    <w:rsid w:val="0011484F"/>
    <w:rsid w:val="00115CE3"/>
    <w:rsid w:val="00115E57"/>
    <w:rsid w:val="00117572"/>
    <w:rsid w:val="00117E4A"/>
    <w:rsid w:val="001237BE"/>
    <w:rsid w:val="00124631"/>
    <w:rsid w:val="00126D9B"/>
    <w:rsid w:val="00126EDF"/>
    <w:rsid w:val="00127DE7"/>
    <w:rsid w:val="00130C35"/>
    <w:rsid w:val="00137A36"/>
    <w:rsid w:val="001400F0"/>
    <w:rsid w:val="00140950"/>
    <w:rsid w:val="001417ED"/>
    <w:rsid w:val="00141D56"/>
    <w:rsid w:val="00142D44"/>
    <w:rsid w:val="001434E2"/>
    <w:rsid w:val="00143CF0"/>
    <w:rsid w:val="00145886"/>
    <w:rsid w:val="00146F0F"/>
    <w:rsid w:val="001471FC"/>
    <w:rsid w:val="00150D70"/>
    <w:rsid w:val="00152F07"/>
    <w:rsid w:val="001537EC"/>
    <w:rsid w:val="00154286"/>
    <w:rsid w:val="001547B9"/>
    <w:rsid w:val="00155339"/>
    <w:rsid w:val="0015558D"/>
    <w:rsid w:val="00155BFF"/>
    <w:rsid w:val="001562B0"/>
    <w:rsid w:val="00156BFC"/>
    <w:rsid w:val="00160915"/>
    <w:rsid w:val="00161206"/>
    <w:rsid w:val="001629B4"/>
    <w:rsid w:val="00166238"/>
    <w:rsid w:val="00166651"/>
    <w:rsid w:val="00166DD3"/>
    <w:rsid w:val="00167DEF"/>
    <w:rsid w:val="00171668"/>
    <w:rsid w:val="0017402D"/>
    <w:rsid w:val="00174063"/>
    <w:rsid w:val="00177C7D"/>
    <w:rsid w:val="00177E61"/>
    <w:rsid w:val="00180827"/>
    <w:rsid w:val="00181761"/>
    <w:rsid w:val="00181840"/>
    <w:rsid w:val="00181927"/>
    <w:rsid w:val="00181B3E"/>
    <w:rsid w:val="00183393"/>
    <w:rsid w:val="00183D40"/>
    <w:rsid w:val="00186285"/>
    <w:rsid w:val="001910F7"/>
    <w:rsid w:val="001915D6"/>
    <w:rsid w:val="00194744"/>
    <w:rsid w:val="00194BC2"/>
    <w:rsid w:val="00195446"/>
    <w:rsid w:val="001959F1"/>
    <w:rsid w:val="001A1A7C"/>
    <w:rsid w:val="001A37C4"/>
    <w:rsid w:val="001A3D83"/>
    <w:rsid w:val="001A4CFB"/>
    <w:rsid w:val="001A54C3"/>
    <w:rsid w:val="001A5AF9"/>
    <w:rsid w:val="001A5FAA"/>
    <w:rsid w:val="001B237C"/>
    <w:rsid w:val="001B36C4"/>
    <w:rsid w:val="001B4136"/>
    <w:rsid w:val="001B425E"/>
    <w:rsid w:val="001B4715"/>
    <w:rsid w:val="001B4C7A"/>
    <w:rsid w:val="001B4CB3"/>
    <w:rsid w:val="001B5596"/>
    <w:rsid w:val="001B5641"/>
    <w:rsid w:val="001B6DCC"/>
    <w:rsid w:val="001C02BC"/>
    <w:rsid w:val="001C0490"/>
    <w:rsid w:val="001C0601"/>
    <w:rsid w:val="001C0814"/>
    <w:rsid w:val="001C2E0A"/>
    <w:rsid w:val="001C2E7C"/>
    <w:rsid w:val="001C3086"/>
    <w:rsid w:val="001C30A7"/>
    <w:rsid w:val="001C340F"/>
    <w:rsid w:val="001C4D38"/>
    <w:rsid w:val="001C54B6"/>
    <w:rsid w:val="001C57A8"/>
    <w:rsid w:val="001C5D51"/>
    <w:rsid w:val="001C7BC9"/>
    <w:rsid w:val="001C7F48"/>
    <w:rsid w:val="001D05AD"/>
    <w:rsid w:val="001D1EA1"/>
    <w:rsid w:val="001D202B"/>
    <w:rsid w:val="001D3295"/>
    <w:rsid w:val="001D35C1"/>
    <w:rsid w:val="001D3F2B"/>
    <w:rsid w:val="001D4033"/>
    <w:rsid w:val="001D66D7"/>
    <w:rsid w:val="001D7449"/>
    <w:rsid w:val="001D75E3"/>
    <w:rsid w:val="001D78CF"/>
    <w:rsid w:val="001E3D09"/>
    <w:rsid w:val="001F3FCC"/>
    <w:rsid w:val="001F468A"/>
    <w:rsid w:val="001F4D1C"/>
    <w:rsid w:val="001F62E2"/>
    <w:rsid w:val="001F7C33"/>
    <w:rsid w:val="002003AC"/>
    <w:rsid w:val="002003EE"/>
    <w:rsid w:val="00200FA3"/>
    <w:rsid w:val="00202CFF"/>
    <w:rsid w:val="0020309C"/>
    <w:rsid w:val="002037B7"/>
    <w:rsid w:val="00206B00"/>
    <w:rsid w:val="00207E3A"/>
    <w:rsid w:val="0021234D"/>
    <w:rsid w:val="00212891"/>
    <w:rsid w:val="00213936"/>
    <w:rsid w:val="00215192"/>
    <w:rsid w:val="00216827"/>
    <w:rsid w:val="0021694C"/>
    <w:rsid w:val="0022131D"/>
    <w:rsid w:val="00222773"/>
    <w:rsid w:val="00225B72"/>
    <w:rsid w:val="00225ED2"/>
    <w:rsid w:val="00226797"/>
    <w:rsid w:val="00227AD5"/>
    <w:rsid w:val="00231763"/>
    <w:rsid w:val="0023230C"/>
    <w:rsid w:val="00232540"/>
    <w:rsid w:val="002329A6"/>
    <w:rsid w:val="00232EAC"/>
    <w:rsid w:val="002345AA"/>
    <w:rsid w:val="002400C7"/>
    <w:rsid w:val="00241823"/>
    <w:rsid w:val="00242315"/>
    <w:rsid w:val="0024300B"/>
    <w:rsid w:val="0024345B"/>
    <w:rsid w:val="00243B55"/>
    <w:rsid w:val="00243B71"/>
    <w:rsid w:val="002449A7"/>
    <w:rsid w:val="002475BD"/>
    <w:rsid w:val="0024787D"/>
    <w:rsid w:val="00250DA2"/>
    <w:rsid w:val="00250F09"/>
    <w:rsid w:val="0025246B"/>
    <w:rsid w:val="00252CD3"/>
    <w:rsid w:val="00253458"/>
    <w:rsid w:val="0025360E"/>
    <w:rsid w:val="00253F54"/>
    <w:rsid w:val="0025422F"/>
    <w:rsid w:val="00254AA3"/>
    <w:rsid w:val="00254AB1"/>
    <w:rsid w:val="00256E90"/>
    <w:rsid w:val="00257FE0"/>
    <w:rsid w:val="00260061"/>
    <w:rsid w:val="00260635"/>
    <w:rsid w:val="00260D31"/>
    <w:rsid w:val="002639E6"/>
    <w:rsid w:val="00263E35"/>
    <w:rsid w:val="0026669A"/>
    <w:rsid w:val="002667CE"/>
    <w:rsid w:val="00266A51"/>
    <w:rsid w:val="002704C7"/>
    <w:rsid w:val="00270659"/>
    <w:rsid w:val="00271488"/>
    <w:rsid w:val="00272067"/>
    <w:rsid w:val="00273BF0"/>
    <w:rsid w:val="0027486D"/>
    <w:rsid w:val="00274EAE"/>
    <w:rsid w:val="002753DD"/>
    <w:rsid w:val="00280284"/>
    <w:rsid w:val="00281860"/>
    <w:rsid w:val="002838FD"/>
    <w:rsid w:val="00285BA3"/>
    <w:rsid w:val="00286380"/>
    <w:rsid w:val="00290484"/>
    <w:rsid w:val="0029122F"/>
    <w:rsid w:val="0029372F"/>
    <w:rsid w:val="00295CF9"/>
    <w:rsid w:val="0029708F"/>
    <w:rsid w:val="002A02E0"/>
    <w:rsid w:val="002A02FC"/>
    <w:rsid w:val="002A12DA"/>
    <w:rsid w:val="002A2065"/>
    <w:rsid w:val="002A3C13"/>
    <w:rsid w:val="002A5EC1"/>
    <w:rsid w:val="002A70A0"/>
    <w:rsid w:val="002A730C"/>
    <w:rsid w:val="002A79BD"/>
    <w:rsid w:val="002A7ACD"/>
    <w:rsid w:val="002B0383"/>
    <w:rsid w:val="002B0F58"/>
    <w:rsid w:val="002B13F7"/>
    <w:rsid w:val="002B16FA"/>
    <w:rsid w:val="002B1A9E"/>
    <w:rsid w:val="002B2CF5"/>
    <w:rsid w:val="002B391B"/>
    <w:rsid w:val="002B499F"/>
    <w:rsid w:val="002B5129"/>
    <w:rsid w:val="002B6279"/>
    <w:rsid w:val="002B6984"/>
    <w:rsid w:val="002B6F06"/>
    <w:rsid w:val="002C04B0"/>
    <w:rsid w:val="002C0D14"/>
    <w:rsid w:val="002C1D9F"/>
    <w:rsid w:val="002C2107"/>
    <w:rsid w:val="002C24CB"/>
    <w:rsid w:val="002C3440"/>
    <w:rsid w:val="002C565C"/>
    <w:rsid w:val="002C622E"/>
    <w:rsid w:val="002C70A3"/>
    <w:rsid w:val="002D1D47"/>
    <w:rsid w:val="002D39A0"/>
    <w:rsid w:val="002D3CD6"/>
    <w:rsid w:val="002D3E2B"/>
    <w:rsid w:val="002D5FAA"/>
    <w:rsid w:val="002D7662"/>
    <w:rsid w:val="002D77C6"/>
    <w:rsid w:val="002E2ADF"/>
    <w:rsid w:val="002E3C93"/>
    <w:rsid w:val="002E43BA"/>
    <w:rsid w:val="002E5E33"/>
    <w:rsid w:val="002E6723"/>
    <w:rsid w:val="002E6F36"/>
    <w:rsid w:val="002E7682"/>
    <w:rsid w:val="002F080C"/>
    <w:rsid w:val="002F3007"/>
    <w:rsid w:val="002F412B"/>
    <w:rsid w:val="002F4C80"/>
    <w:rsid w:val="002F5C08"/>
    <w:rsid w:val="003005C5"/>
    <w:rsid w:val="00300EA7"/>
    <w:rsid w:val="00304E27"/>
    <w:rsid w:val="003055B7"/>
    <w:rsid w:val="00306A40"/>
    <w:rsid w:val="003070CB"/>
    <w:rsid w:val="003078D6"/>
    <w:rsid w:val="00310332"/>
    <w:rsid w:val="00311567"/>
    <w:rsid w:val="003119A2"/>
    <w:rsid w:val="00311E03"/>
    <w:rsid w:val="003123EB"/>
    <w:rsid w:val="003125C1"/>
    <w:rsid w:val="003148A8"/>
    <w:rsid w:val="00314C3B"/>
    <w:rsid w:val="0031576C"/>
    <w:rsid w:val="003157B2"/>
    <w:rsid w:val="003174EA"/>
    <w:rsid w:val="003230BE"/>
    <w:rsid w:val="00325A3B"/>
    <w:rsid w:val="003261A1"/>
    <w:rsid w:val="0032692D"/>
    <w:rsid w:val="00330E3F"/>
    <w:rsid w:val="003324D9"/>
    <w:rsid w:val="0033315E"/>
    <w:rsid w:val="0033352D"/>
    <w:rsid w:val="003339BB"/>
    <w:rsid w:val="00333D3C"/>
    <w:rsid w:val="00334417"/>
    <w:rsid w:val="0033527F"/>
    <w:rsid w:val="00336885"/>
    <w:rsid w:val="00336CFE"/>
    <w:rsid w:val="003376FC"/>
    <w:rsid w:val="00340CF4"/>
    <w:rsid w:val="00343374"/>
    <w:rsid w:val="00343B18"/>
    <w:rsid w:val="00343E6D"/>
    <w:rsid w:val="00344A25"/>
    <w:rsid w:val="00345D0E"/>
    <w:rsid w:val="003473ED"/>
    <w:rsid w:val="00350438"/>
    <w:rsid w:val="00350FB5"/>
    <w:rsid w:val="00351884"/>
    <w:rsid w:val="003525DE"/>
    <w:rsid w:val="00352E31"/>
    <w:rsid w:val="00360EE0"/>
    <w:rsid w:val="003613EA"/>
    <w:rsid w:val="00362F22"/>
    <w:rsid w:val="00365211"/>
    <w:rsid w:val="00365442"/>
    <w:rsid w:val="00367442"/>
    <w:rsid w:val="003676C6"/>
    <w:rsid w:val="0037020D"/>
    <w:rsid w:val="00371563"/>
    <w:rsid w:val="0038237F"/>
    <w:rsid w:val="00386383"/>
    <w:rsid w:val="0039119C"/>
    <w:rsid w:val="00392B07"/>
    <w:rsid w:val="00394CDD"/>
    <w:rsid w:val="00396D79"/>
    <w:rsid w:val="003A1355"/>
    <w:rsid w:val="003A222E"/>
    <w:rsid w:val="003A2641"/>
    <w:rsid w:val="003A38B6"/>
    <w:rsid w:val="003A417F"/>
    <w:rsid w:val="003A475C"/>
    <w:rsid w:val="003A730B"/>
    <w:rsid w:val="003A748C"/>
    <w:rsid w:val="003B1B8E"/>
    <w:rsid w:val="003B2DE8"/>
    <w:rsid w:val="003C0031"/>
    <w:rsid w:val="003C3627"/>
    <w:rsid w:val="003C3DA7"/>
    <w:rsid w:val="003C4500"/>
    <w:rsid w:val="003C482F"/>
    <w:rsid w:val="003C4C9E"/>
    <w:rsid w:val="003C5107"/>
    <w:rsid w:val="003C5179"/>
    <w:rsid w:val="003C5193"/>
    <w:rsid w:val="003C6173"/>
    <w:rsid w:val="003C79CF"/>
    <w:rsid w:val="003D33A2"/>
    <w:rsid w:val="003D461D"/>
    <w:rsid w:val="003D4975"/>
    <w:rsid w:val="003D550D"/>
    <w:rsid w:val="003D6679"/>
    <w:rsid w:val="003D6E56"/>
    <w:rsid w:val="003D6F6C"/>
    <w:rsid w:val="003E2687"/>
    <w:rsid w:val="003E41A6"/>
    <w:rsid w:val="003E48EF"/>
    <w:rsid w:val="003E4AC4"/>
    <w:rsid w:val="003E52D8"/>
    <w:rsid w:val="003E6DF7"/>
    <w:rsid w:val="003E71DE"/>
    <w:rsid w:val="003E71E0"/>
    <w:rsid w:val="003F011C"/>
    <w:rsid w:val="003F15F4"/>
    <w:rsid w:val="003F1839"/>
    <w:rsid w:val="003F44B6"/>
    <w:rsid w:val="003F6202"/>
    <w:rsid w:val="003F6EE0"/>
    <w:rsid w:val="003F7273"/>
    <w:rsid w:val="004001CA"/>
    <w:rsid w:val="00400EDB"/>
    <w:rsid w:val="0040114D"/>
    <w:rsid w:val="00401194"/>
    <w:rsid w:val="00401D7D"/>
    <w:rsid w:val="0040364E"/>
    <w:rsid w:val="00403E1E"/>
    <w:rsid w:val="00405530"/>
    <w:rsid w:val="00406F20"/>
    <w:rsid w:val="004075BE"/>
    <w:rsid w:val="00407B85"/>
    <w:rsid w:val="00411279"/>
    <w:rsid w:val="00412543"/>
    <w:rsid w:val="00413C12"/>
    <w:rsid w:val="00415CCF"/>
    <w:rsid w:val="00415FA1"/>
    <w:rsid w:val="00416890"/>
    <w:rsid w:val="0042029E"/>
    <w:rsid w:val="00420FB3"/>
    <w:rsid w:val="00421033"/>
    <w:rsid w:val="004220F3"/>
    <w:rsid w:val="0042255B"/>
    <w:rsid w:val="00423E72"/>
    <w:rsid w:val="00423ECA"/>
    <w:rsid w:val="00423F7A"/>
    <w:rsid w:val="004240FF"/>
    <w:rsid w:val="00424368"/>
    <w:rsid w:val="00425DF0"/>
    <w:rsid w:val="004262E6"/>
    <w:rsid w:val="004270C2"/>
    <w:rsid w:val="0043030D"/>
    <w:rsid w:val="00430B4F"/>
    <w:rsid w:val="0043452A"/>
    <w:rsid w:val="00436939"/>
    <w:rsid w:val="00437B92"/>
    <w:rsid w:val="004401C5"/>
    <w:rsid w:val="004404BB"/>
    <w:rsid w:val="00440E71"/>
    <w:rsid w:val="0044108D"/>
    <w:rsid w:val="00442DF5"/>
    <w:rsid w:val="00442FC5"/>
    <w:rsid w:val="0044313B"/>
    <w:rsid w:val="00443A1C"/>
    <w:rsid w:val="004447A8"/>
    <w:rsid w:val="00445F68"/>
    <w:rsid w:val="004475FB"/>
    <w:rsid w:val="00451134"/>
    <w:rsid w:val="0045232F"/>
    <w:rsid w:val="0045294B"/>
    <w:rsid w:val="00453F68"/>
    <w:rsid w:val="00454DF0"/>
    <w:rsid w:val="004555E4"/>
    <w:rsid w:val="0045755E"/>
    <w:rsid w:val="00457ECE"/>
    <w:rsid w:val="00460927"/>
    <w:rsid w:val="00460DA5"/>
    <w:rsid w:val="0046107C"/>
    <w:rsid w:val="00462046"/>
    <w:rsid w:val="004621DD"/>
    <w:rsid w:val="00463CAF"/>
    <w:rsid w:val="00464E86"/>
    <w:rsid w:val="00466218"/>
    <w:rsid w:val="00466F1A"/>
    <w:rsid w:val="00467376"/>
    <w:rsid w:val="00467EDF"/>
    <w:rsid w:val="00470CE9"/>
    <w:rsid w:val="0047370B"/>
    <w:rsid w:val="00475527"/>
    <w:rsid w:val="00475D66"/>
    <w:rsid w:val="00476649"/>
    <w:rsid w:val="0047669F"/>
    <w:rsid w:val="0048089D"/>
    <w:rsid w:val="00482B3C"/>
    <w:rsid w:val="00485F87"/>
    <w:rsid w:val="00486952"/>
    <w:rsid w:val="00486D11"/>
    <w:rsid w:val="00487B2D"/>
    <w:rsid w:val="0049031B"/>
    <w:rsid w:val="004903E2"/>
    <w:rsid w:val="00490EBC"/>
    <w:rsid w:val="00492CD2"/>
    <w:rsid w:val="00495643"/>
    <w:rsid w:val="0049663A"/>
    <w:rsid w:val="00497728"/>
    <w:rsid w:val="00497937"/>
    <w:rsid w:val="004A1A63"/>
    <w:rsid w:val="004A1F4F"/>
    <w:rsid w:val="004A2170"/>
    <w:rsid w:val="004A272C"/>
    <w:rsid w:val="004A30A4"/>
    <w:rsid w:val="004A3ACE"/>
    <w:rsid w:val="004A43DC"/>
    <w:rsid w:val="004A74B7"/>
    <w:rsid w:val="004B176D"/>
    <w:rsid w:val="004B204E"/>
    <w:rsid w:val="004B22C1"/>
    <w:rsid w:val="004B3057"/>
    <w:rsid w:val="004B3B14"/>
    <w:rsid w:val="004B3E4E"/>
    <w:rsid w:val="004B43E5"/>
    <w:rsid w:val="004B4613"/>
    <w:rsid w:val="004B60C3"/>
    <w:rsid w:val="004B7E30"/>
    <w:rsid w:val="004C08D3"/>
    <w:rsid w:val="004C29D7"/>
    <w:rsid w:val="004C33EE"/>
    <w:rsid w:val="004C5648"/>
    <w:rsid w:val="004C67A8"/>
    <w:rsid w:val="004C72AD"/>
    <w:rsid w:val="004C7B55"/>
    <w:rsid w:val="004D00F8"/>
    <w:rsid w:val="004D15E0"/>
    <w:rsid w:val="004D17A2"/>
    <w:rsid w:val="004D1891"/>
    <w:rsid w:val="004D20EA"/>
    <w:rsid w:val="004D41F2"/>
    <w:rsid w:val="004D550F"/>
    <w:rsid w:val="004D7F2E"/>
    <w:rsid w:val="004E03E8"/>
    <w:rsid w:val="004E1919"/>
    <w:rsid w:val="004E26A8"/>
    <w:rsid w:val="004E4D02"/>
    <w:rsid w:val="004E5637"/>
    <w:rsid w:val="004E64D4"/>
    <w:rsid w:val="004E71D8"/>
    <w:rsid w:val="004F27AB"/>
    <w:rsid w:val="004F2FBA"/>
    <w:rsid w:val="004F3FAD"/>
    <w:rsid w:val="004F4F78"/>
    <w:rsid w:val="004F503C"/>
    <w:rsid w:val="004F5851"/>
    <w:rsid w:val="004F7EC5"/>
    <w:rsid w:val="00500543"/>
    <w:rsid w:val="00502180"/>
    <w:rsid w:val="00504B7E"/>
    <w:rsid w:val="00504C97"/>
    <w:rsid w:val="00505530"/>
    <w:rsid w:val="00506A3C"/>
    <w:rsid w:val="00512A36"/>
    <w:rsid w:val="00513D9B"/>
    <w:rsid w:val="0051656A"/>
    <w:rsid w:val="005167BB"/>
    <w:rsid w:val="00516826"/>
    <w:rsid w:val="00516E3E"/>
    <w:rsid w:val="00516F55"/>
    <w:rsid w:val="00520558"/>
    <w:rsid w:val="0052070C"/>
    <w:rsid w:val="00522052"/>
    <w:rsid w:val="00522E84"/>
    <w:rsid w:val="00524805"/>
    <w:rsid w:val="00525A37"/>
    <w:rsid w:val="005265C6"/>
    <w:rsid w:val="005269DF"/>
    <w:rsid w:val="0053012F"/>
    <w:rsid w:val="00531FAE"/>
    <w:rsid w:val="0053498C"/>
    <w:rsid w:val="00536C79"/>
    <w:rsid w:val="00537099"/>
    <w:rsid w:val="00541182"/>
    <w:rsid w:val="00541EF5"/>
    <w:rsid w:val="00542D4E"/>
    <w:rsid w:val="005433DB"/>
    <w:rsid w:val="00545B08"/>
    <w:rsid w:val="005465D8"/>
    <w:rsid w:val="005501C8"/>
    <w:rsid w:val="00551B94"/>
    <w:rsid w:val="005556DD"/>
    <w:rsid w:val="00555F27"/>
    <w:rsid w:val="00560BDB"/>
    <w:rsid w:val="0056179E"/>
    <w:rsid w:val="005617E5"/>
    <w:rsid w:val="005631E2"/>
    <w:rsid w:val="005635D9"/>
    <w:rsid w:val="0056472A"/>
    <w:rsid w:val="005647F8"/>
    <w:rsid w:val="00564F92"/>
    <w:rsid w:val="00571D5A"/>
    <w:rsid w:val="00572C2C"/>
    <w:rsid w:val="00572FC2"/>
    <w:rsid w:val="005741E0"/>
    <w:rsid w:val="00576337"/>
    <w:rsid w:val="00576BB3"/>
    <w:rsid w:val="00577514"/>
    <w:rsid w:val="00580715"/>
    <w:rsid w:val="00580E3E"/>
    <w:rsid w:val="00581792"/>
    <w:rsid w:val="0058631A"/>
    <w:rsid w:val="005877BB"/>
    <w:rsid w:val="0058790B"/>
    <w:rsid w:val="0059210E"/>
    <w:rsid w:val="00592F7C"/>
    <w:rsid w:val="00593163"/>
    <w:rsid w:val="00595D4E"/>
    <w:rsid w:val="005A1459"/>
    <w:rsid w:val="005A15E9"/>
    <w:rsid w:val="005A30A3"/>
    <w:rsid w:val="005A3788"/>
    <w:rsid w:val="005A3E0F"/>
    <w:rsid w:val="005A5E1F"/>
    <w:rsid w:val="005B0B67"/>
    <w:rsid w:val="005B201E"/>
    <w:rsid w:val="005B2F33"/>
    <w:rsid w:val="005B3EDD"/>
    <w:rsid w:val="005B4483"/>
    <w:rsid w:val="005B45AF"/>
    <w:rsid w:val="005B70D6"/>
    <w:rsid w:val="005B75AB"/>
    <w:rsid w:val="005B7D42"/>
    <w:rsid w:val="005C0BA9"/>
    <w:rsid w:val="005C1364"/>
    <w:rsid w:val="005C2113"/>
    <w:rsid w:val="005C314C"/>
    <w:rsid w:val="005C343D"/>
    <w:rsid w:val="005C77A4"/>
    <w:rsid w:val="005C784D"/>
    <w:rsid w:val="005D06E8"/>
    <w:rsid w:val="005D0C6B"/>
    <w:rsid w:val="005D194E"/>
    <w:rsid w:val="005D3AFA"/>
    <w:rsid w:val="005D47C2"/>
    <w:rsid w:val="005D4E0B"/>
    <w:rsid w:val="005D51A2"/>
    <w:rsid w:val="005D5D61"/>
    <w:rsid w:val="005E2F9B"/>
    <w:rsid w:val="005E38C7"/>
    <w:rsid w:val="005E3C7E"/>
    <w:rsid w:val="005E4546"/>
    <w:rsid w:val="005E5386"/>
    <w:rsid w:val="005E6D45"/>
    <w:rsid w:val="005F0E47"/>
    <w:rsid w:val="005F1B2D"/>
    <w:rsid w:val="005F1FCF"/>
    <w:rsid w:val="005F201B"/>
    <w:rsid w:val="005F2418"/>
    <w:rsid w:val="005F2910"/>
    <w:rsid w:val="005F51E6"/>
    <w:rsid w:val="005F555D"/>
    <w:rsid w:val="005F6348"/>
    <w:rsid w:val="005F6A45"/>
    <w:rsid w:val="006008FC"/>
    <w:rsid w:val="006011F5"/>
    <w:rsid w:val="0060195B"/>
    <w:rsid w:val="0060746A"/>
    <w:rsid w:val="00610C7D"/>
    <w:rsid w:val="0061290C"/>
    <w:rsid w:val="00613FE7"/>
    <w:rsid w:val="00614D73"/>
    <w:rsid w:val="00616841"/>
    <w:rsid w:val="006176F4"/>
    <w:rsid w:val="00621353"/>
    <w:rsid w:val="006215E0"/>
    <w:rsid w:val="0062348A"/>
    <w:rsid w:val="006239BF"/>
    <w:rsid w:val="00624943"/>
    <w:rsid w:val="006252B6"/>
    <w:rsid w:val="00626591"/>
    <w:rsid w:val="00626F0D"/>
    <w:rsid w:val="0062761D"/>
    <w:rsid w:val="006301D8"/>
    <w:rsid w:val="00630A0F"/>
    <w:rsid w:val="00630F86"/>
    <w:rsid w:val="006313BB"/>
    <w:rsid w:val="00631ABA"/>
    <w:rsid w:val="0063328E"/>
    <w:rsid w:val="006334FE"/>
    <w:rsid w:val="006336BF"/>
    <w:rsid w:val="006340BA"/>
    <w:rsid w:val="006365E7"/>
    <w:rsid w:val="006366EF"/>
    <w:rsid w:val="00637350"/>
    <w:rsid w:val="00640050"/>
    <w:rsid w:val="006420B4"/>
    <w:rsid w:val="0064242B"/>
    <w:rsid w:val="00643AFB"/>
    <w:rsid w:val="00643B3C"/>
    <w:rsid w:val="006457AF"/>
    <w:rsid w:val="00646E66"/>
    <w:rsid w:val="00647BCB"/>
    <w:rsid w:val="006503C3"/>
    <w:rsid w:val="00652456"/>
    <w:rsid w:val="0065274A"/>
    <w:rsid w:val="00652FEE"/>
    <w:rsid w:val="00653470"/>
    <w:rsid w:val="0065705F"/>
    <w:rsid w:val="006610E6"/>
    <w:rsid w:val="00662B0F"/>
    <w:rsid w:val="00664D56"/>
    <w:rsid w:val="00664F91"/>
    <w:rsid w:val="00665EE6"/>
    <w:rsid w:val="0066645D"/>
    <w:rsid w:val="00667243"/>
    <w:rsid w:val="00667480"/>
    <w:rsid w:val="00667A83"/>
    <w:rsid w:val="0067119D"/>
    <w:rsid w:val="00672AA4"/>
    <w:rsid w:val="006759E8"/>
    <w:rsid w:val="006802C3"/>
    <w:rsid w:val="00680AE3"/>
    <w:rsid w:val="00682EAC"/>
    <w:rsid w:val="00682EB2"/>
    <w:rsid w:val="006843B5"/>
    <w:rsid w:val="006847E5"/>
    <w:rsid w:val="00685BE0"/>
    <w:rsid w:val="0068754A"/>
    <w:rsid w:val="006920B4"/>
    <w:rsid w:val="006935B0"/>
    <w:rsid w:val="00693628"/>
    <w:rsid w:val="00694B86"/>
    <w:rsid w:val="006963C7"/>
    <w:rsid w:val="00696BE8"/>
    <w:rsid w:val="00697019"/>
    <w:rsid w:val="0069727B"/>
    <w:rsid w:val="006973E4"/>
    <w:rsid w:val="00697E6B"/>
    <w:rsid w:val="006A7734"/>
    <w:rsid w:val="006B0A1E"/>
    <w:rsid w:val="006B3F88"/>
    <w:rsid w:val="006B5152"/>
    <w:rsid w:val="006B5A58"/>
    <w:rsid w:val="006B7261"/>
    <w:rsid w:val="006B7CAA"/>
    <w:rsid w:val="006B7E19"/>
    <w:rsid w:val="006C11F6"/>
    <w:rsid w:val="006C20CE"/>
    <w:rsid w:val="006C60EC"/>
    <w:rsid w:val="006C72BC"/>
    <w:rsid w:val="006D1CAE"/>
    <w:rsid w:val="006D2226"/>
    <w:rsid w:val="006D2295"/>
    <w:rsid w:val="006D3DAE"/>
    <w:rsid w:val="006D4A9D"/>
    <w:rsid w:val="006D50A5"/>
    <w:rsid w:val="006D510B"/>
    <w:rsid w:val="006D709D"/>
    <w:rsid w:val="006D711B"/>
    <w:rsid w:val="006E3D4E"/>
    <w:rsid w:val="006E3DAB"/>
    <w:rsid w:val="006E5158"/>
    <w:rsid w:val="006E5D25"/>
    <w:rsid w:val="006E62E3"/>
    <w:rsid w:val="006E6952"/>
    <w:rsid w:val="006F006E"/>
    <w:rsid w:val="006F01AD"/>
    <w:rsid w:val="006F17C4"/>
    <w:rsid w:val="006F1C51"/>
    <w:rsid w:val="006F32E4"/>
    <w:rsid w:val="006F3E95"/>
    <w:rsid w:val="006F699D"/>
    <w:rsid w:val="006F6FF1"/>
    <w:rsid w:val="006F7C88"/>
    <w:rsid w:val="0070028F"/>
    <w:rsid w:val="00701D71"/>
    <w:rsid w:val="007020B4"/>
    <w:rsid w:val="00702DB8"/>
    <w:rsid w:val="0070366A"/>
    <w:rsid w:val="00707F11"/>
    <w:rsid w:val="0071145E"/>
    <w:rsid w:val="007116B0"/>
    <w:rsid w:val="00711F96"/>
    <w:rsid w:val="00712444"/>
    <w:rsid w:val="00716784"/>
    <w:rsid w:val="00716EFC"/>
    <w:rsid w:val="007217CA"/>
    <w:rsid w:val="00721B90"/>
    <w:rsid w:val="00722C92"/>
    <w:rsid w:val="00723A44"/>
    <w:rsid w:val="00724795"/>
    <w:rsid w:val="00725914"/>
    <w:rsid w:val="007268A0"/>
    <w:rsid w:val="00726C09"/>
    <w:rsid w:val="00727430"/>
    <w:rsid w:val="0073047C"/>
    <w:rsid w:val="00731D3B"/>
    <w:rsid w:val="00733912"/>
    <w:rsid w:val="00734964"/>
    <w:rsid w:val="0073501D"/>
    <w:rsid w:val="00735AE5"/>
    <w:rsid w:val="00736DFF"/>
    <w:rsid w:val="00736FF8"/>
    <w:rsid w:val="00740583"/>
    <w:rsid w:val="007417CC"/>
    <w:rsid w:val="007419BD"/>
    <w:rsid w:val="007422A6"/>
    <w:rsid w:val="00742D32"/>
    <w:rsid w:val="00743468"/>
    <w:rsid w:val="00744EC3"/>
    <w:rsid w:val="0074500D"/>
    <w:rsid w:val="00745076"/>
    <w:rsid w:val="007464D9"/>
    <w:rsid w:val="0074722D"/>
    <w:rsid w:val="007521D7"/>
    <w:rsid w:val="007525A5"/>
    <w:rsid w:val="007536D9"/>
    <w:rsid w:val="00754850"/>
    <w:rsid w:val="00754D1D"/>
    <w:rsid w:val="00755FB8"/>
    <w:rsid w:val="00756C39"/>
    <w:rsid w:val="00757D2E"/>
    <w:rsid w:val="00757D75"/>
    <w:rsid w:val="00761EB7"/>
    <w:rsid w:val="0076269E"/>
    <w:rsid w:val="007638CC"/>
    <w:rsid w:val="00763D28"/>
    <w:rsid w:val="007643D3"/>
    <w:rsid w:val="00765592"/>
    <w:rsid w:val="00767DE2"/>
    <w:rsid w:val="00770062"/>
    <w:rsid w:val="007713B3"/>
    <w:rsid w:val="0077188A"/>
    <w:rsid w:val="0077215D"/>
    <w:rsid w:val="00775119"/>
    <w:rsid w:val="00775B8A"/>
    <w:rsid w:val="0077624F"/>
    <w:rsid w:val="00776BCB"/>
    <w:rsid w:val="00776F23"/>
    <w:rsid w:val="0078003E"/>
    <w:rsid w:val="00780CEE"/>
    <w:rsid w:val="00781697"/>
    <w:rsid w:val="007829CE"/>
    <w:rsid w:val="007829D0"/>
    <w:rsid w:val="007857C5"/>
    <w:rsid w:val="00785C58"/>
    <w:rsid w:val="00786D47"/>
    <w:rsid w:val="00790256"/>
    <w:rsid w:val="00790D07"/>
    <w:rsid w:val="0079226D"/>
    <w:rsid w:val="00792CF9"/>
    <w:rsid w:val="007931E7"/>
    <w:rsid w:val="00794569"/>
    <w:rsid w:val="00795870"/>
    <w:rsid w:val="00797430"/>
    <w:rsid w:val="007A251B"/>
    <w:rsid w:val="007A2F29"/>
    <w:rsid w:val="007A36DF"/>
    <w:rsid w:val="007A3BF6"/>
    <w:rsid w:val="007A4000"/>
    <w:rsid w:val="007A5B5C"/>
    <w:rsid w:val="007A75C0"/>
    <w:rsid w:val="007A7B4C"/>
    <w:rsid w:val="007B095A"/>
    <w:rsid w:val="007B21D2"/>
    <w:rsid w:val="007B2833"/>
    <w:rsid w:val="007B75C8"/>
    <w:rsid w:val="007B7753"/>
    <w:rsid w:val="007B79E9"/>
    <w:rsid w:val="007C07F0"/>
    <w:rsid w:val="007C0D39"/>
    <w:rsid w:val="007C2627"/>
    <w:rsid w:val="007C27C6"/>
    <w:rsid w:val="007C430F"/>
    <w:rsid w:val="007C46E9"/>
    <w:rsid w:val="007D0D64"/>
    <w:rsid w:val="007D136B"/>
    <w:rsid w:val="007D14AF"/>
    <w:rsid w:val="007D1CBA"/>
    <w:rsid w:val="007D2F3E"/>
    <w:rsid w:val="007D37C3"/>
    <w:rsid w:val="007D3D36"/>
    <w:rsid w:val="007D415F"/>
    <w:rsid w:val="007D44F4"/>
    <w:rsid w:val="007D45A3"/>
    <w:rsid w:val="007D4769"/>
    <w:rsid w:val="007D5109"/>
    <w:rsid w:val="007D524B"/>
    <w:rsid w:val="007D61C8"/>
    <w:rsid w:val="007D7BF3"/>
    <w:rsid w:val="007E1BD4"/>
    <w:rsid w:val="007E2092"/>
    <w:rsid w:val="007E21F7"/>
    <w:rsid w:val="007E2BF5"/>
    <w:rsid w:val="007E3B3C"/>
    <w:rsid w:val="007E4BC0"/>
    <w:rsid w:val="007E6E26"/>
    <w:rsid w:val="007F0FDF"/>
    <w:rsid w:val="007F1039"/>
    <w:rsid w:val="007F3CEE"/>
    <w:rsid w:val="007F41F5"/>
    <w:rsid w:val="007F453D"/>
    <w:rsid w:val="007F502D"/>
    <w:rsid w:val="007F5618"/>
    <w:rsid w:val="007F584D"/>
    <w:rsid w:val="007F5DEB"/>
    <w:rsid w:val="007F770A"/>
    <w:rsid w:val="00801569"/>
    <w:rsid w:val="00801905"/>
    <w:rsid w:val="00801ECA"/>
    <w:rsid w:val="00802592"/>
    <w:rsid w:val="00802960"/>
    <w:rsid w:val="00802A0F"/>
    <w:rsid w:val="00803702"/>
    <w:rsid w:val="00803D3A"/>
    <w:rsid w:val="00806260"/>
    <w:rsid w:val="00806D93"/>
    <w:rsid w:val="00812ACE"/>
    <w:rsid w:val="00813BFB"/>
    <w:rsid w:val="00814E60"/>
    <w:rsid w:val="0081718D"/>
    <w:rsid w:val="0081779F"/>
    <w:rsid w:val="00823E14"/>
    <w:rsid w:val="00825568"/>
    <w:rsid w:val="008255CB"/>
    <w:rsid w:val="0082605F"/>
    <w:rsid w:val="00826497"/>
    <w:rsid w:val="00827A4A"/>
    <w:rsid w:val="00827EA0"/>
    <w:rsid w:val="00831827"/>
    <w:rsid w:val="00831CDA"/>
    <w:rsid w:val="008321DE"/>
    <w:rsid w:val="0083438C"/>
    <w:rsid w:val="008349FD"/>
    <w:rsid w:val="00834CFA"/>
    <w:rsid w:val="00835572"/>
    <w:rsid w:val="00837FD1"/>
    <w:rsid w:val="0084124E"/>
    <w:rsid w:val="00841582"/>
    <w:rsid w:val="00842106"/>
    <w:rsid w:val="0084246E"/>
    <w:rsid w:val="008432A8"/>
    <w:rsid w:val="008434F8"/>
    <w:rsid w:val="00845C46"/>
    <w:rsid w:val="00850D73"/>
    <w:rsid w:val="00852241"/>
    <w:rsid w:val="00852CE6"/>
    <w:rsid w:val="008533F0"/>
    <w:rsid w:val="00853FE4"/>
    <w:rsid w:val="008547B5"/>
    <w:rsid w:val="00855054"/>
    <w:rsid w:val="00855870"/>
    <w:rsid w:val="00855F9C"/>
    <w:rsid w:val="00857214"/>
    <w:rsid w:val="008572AB"/>
    <w:rsid w:val="00857DBF"/>
    <w:rsid w:val="00861E6C"/>
    <w:rsid w:val="00863487"/>
    <w:rsid w:val="00864242"/>
    <w:rsid w:val="00865362"/>
    <w:rsid w:val="00866C16"/>
    <w:rsid w:val="00866D9B"/>
    <w:rsid w:val="00870672"/>
    <w:rsid w:val="00870840"/>
    <w:rsid w:val="00870D79"/>
    <w:rsid w:val="008719F8"/>
    <w:rsid w:val="0087234D"/>
    <w:rsid w:val="00872C2D"/>
    <w:rsid w:val="00873A52"/>
    <w:rsid w:val="0087404B"/>
    <w:rsid w:val="008751AB"/>
    <w:rsid w:val="00875E3A"/>
    <w:rsid w:val="00877408"/>
    <w:rsid w:val="00877B5F"/>
    <w:rsid w:val="00881790"/>
    <w:rsid w:val="00881D3C"/>
    <w:rsid w:val="00881EEB"/>
    <w:rsid w:val="00883365"/>
    <w:rsid w:val="008838B6"/>
    <w:rsid w:val="00884BE2"/>
    <w:rsid w:val="0088517F"/>
    <w:rsid w:val="0088645A"/>
    <w:rsid w:val="00886F8A"/>
    <w:rsid w:val="00887DB5"/>
    <w:rsid w:val="008900F1"/>
    <w:rsid w:val="00890DB4"/>
    <w:rsid w:val="00893350"/>
    <w:rsid w:val="00895042"/>
    <w:rsid w:val="00895200"/>
    <w:rsid w:val="0089660D"/>
    <w:rsid w:val="008A526F"/>
    <w:rsid w:val="008A59B8"/>
    <w:rsid w:val="008A5BE8"/>
    <w:rsid w:val="008B03B5"/>
    <w:rsid w:val="008B08A5"/>
    <w:rsid w:val="008B1BC0"/>
    <w:rsid w:val="008B4893"/>
    <w:rsid w:val="008B5DA6"/>
    <w:rsid w:val="008B6071"/>
    <w:rsid w:val="008B64CC"/>
    <w:rsid w:val="008B7737"/>
    <w:rsid w:val="008C2DF9"/>
    <w:rsid w:val="008C2E15"/>
    <w:rsid w:val="008C4028"/>
    <w:rsid w:val="008C422D"/>
    <w:rsid w:val="008C49B5"/>
    <w:rsid w:val="008C550F"/>
    <w:rsid w:val="008C62CE"/>
    <w:rsid w:val="008C6699"/>
    <w:rsid w:val="008C7544"/>
    <w:rsid w:val="008D1406"/>
    <w:rsid w:val="008D153D"/>
    <w:rsid w:val="008D2A3C"/>
    <w:rsid w:val="008D3808"/>
    <w:rsid w:val="008D3FEB"/>
    <w:rsid w:val="008D4652"/>
    <w:rsid w:val="008D49EC"/>
    <w:rsid w:val="008D606B"/>
    <w:rsid w:val="008E0BD8"/>
    <w:rsid w:val="008E0F67"/>
    <w:rsid w:val="008E121C"/>
    <w:rsid w:val="008E12FC"/>
    <w:rsid w:val="008E20E1"/>
    <w:rsid w:val="008E3511"/>
    <w:rsid w:val="008E3EFD"/>
    <w:rsid w:val="008E52A9"/>
    <w:rsid w:val="008E6C9D"/>
    <w:rsid w:val="008E6F1F"/>
    <w:rsid w:val="008F086D"/>
    <w:rsid w:val="008F15A8"/>
    <w:rsid w:val="008F1ADC"/>
    <w:rsid w:val="008F3C42"/>
    <w:rsid w:val="008F4B7B"/>
    <w:rsid w:val="008F5445"/>
    <w:rsid w:val="008F6151"/>
    <w:rsid w:val="008F67F2"/>
    <w:rsid w:val="008F6E79"/>
    <w:rsid w:val="008F72B8"/>
    <w:rsid w:val="008F7E60"/>
    <w:rsid w:val="00900929"/>
    <w:rsid w:val="00900A0C"/>
    <w:rsid w:val="00901A8D"/>
    <w:rsid w:val="00904FE6"/>
    <w:rsid w:val="009057C0"/>
    <w:rsid w:val="00905CC1"/>
    <w:rsid w:val="009063BE"/>
    <w:rsid w:val="00907A57"/>
    <w:rsid w:val="009110BF"/>
    <w:rsid w:val="00911218"/>
    <w:rsid w:val="009119AD"/>
    <w:rsid w:val="00915383"/>
    <w:rsid w:val="0091619B"/>
    <w:rsid w:val="00920758"/>
    <w:rsid w:val="0092156C"/>
    <w:rsid w:val="009225BF"/>
    <w:rsid w:val="00923DE3"/>
    <w:rsid w:val="00924313"/>
    <w:rsid w:val="0092594A"/>
    <w:rsid w:val="00926084"/>
    <w:rsid w:val="009271CB"/>
    <w:rsid w:val="00930E75"/>
    <w:rsid w:val="00930EB9"/>
    <w:rsid w:val="00932A2C"/>
    <w:rsid w:val="00932D7E"/>
    <w:rsid w:val="00936C83"/>
    <w:rsid w:val="00941AA8"/>
    <w:rsid w:val="00941B98"/>
    <w:rsid w:val="00941FFB"/>
    <w:rsid w:val="0094327E"/>
    <w:rsid w:val="00943CC3"/>
    <w:rsid w:val="00945803"/>
    <w:rsid w:val="00945B29"/>
    <w:rsid w:val="00945EAD"/>
    <w:rsid w:val="00950B36"/>
    <w:rsid w:val="009513E2"/>
    <w:rsid w:val="00952AA2"/>
    <w:rsid w:val="009565C5"/>
    <w:rsid w:val="00956E65"/>
    <w:rsid w:val="00961B07"/>
    <w:rsid w:val="00963F67"/>
    <w:rsid w:val="00964CC3"/>
    <w:rsid w:val="00964D43"/>
    <w:rsid w:val="00966324"/>
    <w:rsid w:val="00967CEA"/>
    <w:rsid w:val="0097122A"/>
    <w:rsid w:val="00971385"/>
    <w:rsid w:val="00971E12"/>
    <w:rsid w:val="00972F9B"/>
    <w:rsid w:val="00973BD9"/>
    <w:rsid w:val="0097455B"/>
    <w:rsid w:val="0097566A"/>
    <w:rsid w:val="0097622D"/>
    <w:rsid w:val="00980ABA"/>
    <w:rsid w:val="009814E5"/>
    <w:rsid w:val="0098254D"/>
    <w:rsid w:val="00982F51"/>
    <w:rsid w:val="00983C62"/>
    <w:rsid w:val="00983DCB"/>
    <w:rsid w:val="00984188"/>
    <w:rsid w:val="009855BF"/>
    <w:rsid w:val="009876C8"/>
    <w:rsid w:val="00987F9B"/>
    <w:rsid w:val="00991476"/>
    <w:rsid w:val="00992B61"/>
    <w:rsid w:val="00992DB3"/>
    <w:rsid w:val="00993191"/>
    <w:rsid w:val="00993D6A"/>
    <w:rsid w:val="009A04D8"/>
    <w:rsid w:val="009A0E5C"/>
    <w:rsid w:val="009A235B"/>
    <w:rsid w:val="009A3DD7"/>
    <w:rsid w:val="009A576C"/>
    <w:rsid w:val="009A5843"/>
    <w:rsid w:val="009A68C0"/>
    <w:rsid w:val="009A6E60"/>
    <w:rsid w:val="009B0865"/>
    <w:rsid w:val="009B225E"/>
    <w:rsid w:val="009B2734"/>
    <w:rsid w:val="009B37A0"/>
    <w:rsid w:val="009B5212"/>
    <w:rsid w:val="009C016D"/>
    <w:rsid w:val="009C090E"/>
    <w:rsid w:val="009C0E47"/>
    <w:rsid w:val="009C12EF"/>
    <w:rsid w:val="009C17BF"/>
    <w:rsid w:val="009C1B22"/>
    <w:rsid w:val="009C28BC"/>
    <w:rsid w:val="009C3A4B"/>
    <w:rsid w:val="009C4982"/>
    <w:rsid w:val="009C7ED3"/>
    <w:rsid w:val="009D04CC"/>
    <w:rsid w:val="009D12EE"/>
    <w:rsid w:val="009D1883"/>
    <w:rsid w:val="009D2353"/>
    <w:rsid w:val="009D2853"/>
    <w:rsid w:val="009D30FF"/>
    <w:rsid w:val="009D3DF9"/>
    <w:rsid w:val="009D51BE"/>
    <w:rsid w:val="009D52F9"/>
    <w:rsid w:val="009D6F59"/>
    <w:rsid w:val="009E13B2"/>
    <w:rsid w:val="009E1841"/>
    <w:rsid w:val="009E2A9F"/>
    <w:rsid w:val="009E39F5"/>
    <w:rsid w:val="009E3D34"/>
    <w:rsid w:val="009E6985"/>
    <w:rsid w:val="009E7780"/>
    <w:rsid w:val="009F0811"/>
    <w:rsid w:val="009F1BBC"/>
    <w:rsid w:val="009F288E"/>
    <w:rsid w:val="009F3057"/>
    <w:rsid w:val="009F46B7"/>
    <w:rsid w:val="009F4A0D"/>
    <w:rsid w:val="009F54C9"/>
    <w:rsid w:val="009F5AB2"/>
    <w:rsid w:val="009F63A4"/>
    <w:rsid w:val="009F6996"/>
    <w:rsid w:val="009F7220"/>
    <w:rsid w:val="009F74B0"/>
    <w:rsid w:val="009F7776"/>
    <w:rsid w:val="00A02D57"/>
    <w:rsid w:val="00A02FFA"/>
    <w:rsid w:val="00A0334C"/>
    <w:rsid w:val="00A0344E"/>
    <w:rsid w:val="00A043B5"/>
    <w:rsid w:val="00A044AB"/>
    <w:rsid w:val="00A04D89"/>
    <w:rsid w:val="00A055EC"/>
    <w:rsid w:val="00A0566D"/>
    <w:rsid w:val="00A0584C"/>
    <w:rsid w:val="00A062A8"/>
    <w:rsid w:val="00A06508"/>
    <w:rsid w:val="00A07112"/>
    <w:rsid w:val="00A07AEF"/>
    <w:rsid w:val="00A12884"/>
    <w:rsid w:val="00A12E7F"/>
    <w:rsid w:val="00A130AB"/>
    <w:rsid w:val="00A1445E"/>
    <w:rsid w:val="00A14B7E"/>
    <w:rsid w:val="00A15F52"/>
    <w:rsid w:val="00A1622D"/>
    <w:rsid w:val="00A16759"/>
    <w:rsid w:val="00A16D9E"/>
    <w:rsid w:val="00A179BB"/>
    <w:rsid w:val="00A2056D"/>
    <w:rsid w:val="00A206AA"/>
    <w:rsid w:val="00A21026"/>
    <w:rsid w:val="00A214A2"/>
    <w:rsid w:val="00A21B54"/>
    <w:rsid w:val="00A22B29"/>
    <w:rsid w:val="00A2601E"/>
    <w:rsid w:val="00A26289"/>
    <w:rsid w:val="00A323DB"/>
    <w:rsid w:val="00A332CF"/>
    <w:rsid w:val="00A3380D"/>
    <w:rsid w:val="00A354F2"/>
    <w:rsid w:val="00A37FCD"/>
    <w:rsid w:val="00A40452"/>
    <w:rsid w:val="00A40728"/>
    <w:rsid w:val="00A42BAD"/>
    <w:rsid w:val="00A4328D"/>
    <w:rsid w:val="00A43353"/>
    <w:rsid w:val="00A45CAD"/>
    <w:rsid w:val="00A45D39"/>
    <w:rsid w:val="00A47736"/>
    <w:rsid w:val="00A47F25"/>
    <w:rsid w:val="00A511D1"/>
    <w:rsid w:val="00A53F6C"/>
    <w:rsid w:val="00A61829"/>
    <w:rsid w:val="00A61CDB"/>
    <w:rsid w:val="00A6242D"/>
    <w:rsid w:val="00A62BB5"/>
    <w:rsid w:val="00A62E26"/>
    <w:rsid w:val="00A63259"/>
    <w:rsid w:val="00A64BF2"/>
    <w:rsid w:val="00A6731E"/>
    <w:rsid w:val="00A67402"/>
    <w:rsid w:val="00A702F1"/>
    <w:rsid w:val="00A7065F"/>
    <w:rsid w:val="00A7075D"/>
    <w:rsid w:val="00A70DE8"/>
    <w:rsid w:val="00A71CB4"/>
    <w:rsid w:val="00A73317"/>
    <w:rsid w:val="00A75790"/>
    <w:rsid w:val="00A77909"/>
    <w:rsid w:val="00A77E67"/>
    <w:rsid w:val="00A80C1E"/>
    <w:rsid w:val="00A811FC"/>
    <w:rsid w:val="00A828FA"/>
    <w:rsid w:val="00A83ADC"/>
    <w:rsid w:val="00A84305"/>
    <w:rsid w:val="00A85CFC"/>
    <w:rsid w:val="00A86FEF"/>
    <w:rsid w:val="00A902FB"/>
    <w:rsid w:val="00A90750"/>
    <w:rsid w:val="00A91F8F"/>
    <w:rsid w:val="00A940D5"/>
    <w:rsid w:val="00A94BAF"/>
    <w:rsid w:val="00A959EA"/>
    <w:rsid w:val="00A9643E"/>
    <w:rsid w:val="00A97414"/>
    <w:rsid w:val="00A97936"/>
    <w:rsid w:val="00AA0A45"/>
    <w:rsid w:val="00AA28F8"/>
    <w:rsid w:val="00AA2D0F"/>
    <w:rsid w:val="00AA2F60"/>
    <w:rsid w:val="00AA56F2"/>
    <w:rsid w:val="00AA6414"/>
    <w:rsid w:val="00AA6A7A"/>
    <w:rsid w:val="00AA7119"/>
    <w:rsid w:val="00AA7A9C"/>
    <w:rsid w:val="00AB0659"/>
    <w:rsid w:val="00AB2901"/>
    <w:rsid w:val="00AB3B56"/>
    <w:rsid w:val="00AB4B2B"/>
    <w:rsid w:val="00AB4E37"/>
    <w:rsid w:val="00AB58A8"/>
    <w:rsid w:val="00AB66F0"/>
    <w:rsid w:val="00AB75D1"/>
    <w:rsid w:val="00AB7AA0"/>
    <w:rsid w:val="00ABF6DE"/>
    <w:rsid w:val="00AC1812"/>
    <w:rsid w:val="00AC2C1F"/>
    <w:rsid w:val="00AC733E"/>
    <w:rsid w:val="00AC7757"/>
    <w:rsid w:val="00AD0A67"/>
    <w:rsid w:val="00AD209D"/>
    <w:rsid w:val="00AD2E3B"/>
    <w:rsid w:val="00AD2F58"/>
    <w:rsid w:val="00AD3B24"/>
    <w:rsid w:val="00AD4065"/>
    <w:rsid w:val="00AD40E9"/>
    <w:rsid w:val="00AD696D"/>
    <w:rsid w:val="00AD74BA"/>
    <w:rsid w:val="00AE10AB"/>
    <w:rsid w:val="00AE2DC4"/>
    <w:rsid w:val="00AE2F1B"/>
    <w:rsid w:val="00AE3C71"/>
    <w:rsid w:val="00AE43FA"/>
    <w:rsid w:val="00AE6BC9"/>
    <w:rsid w:val="00AF184A"/>
    <w:rsid w:val="00AF4863"/>
    <w:rsid w:val="00AF4EB9"/>
    <w:rsid w:val="00AF4F93"/>
    <w:rsid w:val="00AF5B07"/>
    <w:rsid w:val="00AF5EF9"/>
    <w:rsid w:val="00B016D2"/>
    <w:rsid w:val="00B03412"/>
    <w:rsid w:val="00B047CF"/>
    <w:rsid w:val="00B04E6A"/>
    <w:rsid w:val="00B0588E"/>
    <w:rsid w:val="00B058BD"/>
    <w:rsid w:val="00B06A57"/>
    <w:rsid w:val="00B10497"/>
    <w:rsid w:val="00B1195F"/>
    <w:rsid w:val="00B13464"/>
    <w:rsid w:val="00B1358D"/>
    <w:rsid w:val="00B2696D"/>
    <w:rsid w:val="00B274CA"/>
    <w:rsid w:val="00B3018E"/>
    <w:rsid w:val="00B33517"/>
    <w:rsid w:val="00B335E4"/>
    <w:rsid w:val="00B343A9"/>
    <w:rsid w:val="00B35172"/>
    <w:rsid w:val="00B352B4"/>
    <w:rsid w:val="00B35E1A"/>
    <w:rsid w:val="00B360B2"/>
    <w:rsid w:val="00B36CF8"/>
    <w:rsid w:val="00B40420"/>
    <w:rsid w:val="00B432DB"/>
    <w:rsid w:val="00B432F2"/>
    <w:rsid w:val="00B43F3B"/>
    <w:rsid w:val="00B4419B"/>
    <w:rsid w:val="00B4484F"/>
    <w:rsid w:val="00B45762"/>
    <w:rsid w:val="00B46BB1"/>
    <w:rsid w:val="00B471AA"/>
    <w:rsid w:val="00B4725F"/>
    <w:rsid w:val="00B51E0D"/>
    <w:rsid w:val="00B52FFB"/>
    <w:rsid w:val="00B57C38"/>
    <w:rsid w:val="00B62BBF"/>
    <w:rsid w:val="00B643DF"/>
    <w:rsid w:val="00B65B3A"/>
    <w:rsid w:val="00B65FA2"/>
    <w:rsid w:val="00B66914"/>
    <w:rsid w:val="00B67628"/>
    <w:rsid w:val="00B704BE"/>
    <w:rsid w:val="00B71B5C"/>
    <w:rsid w:val="00B723CA"/>
    <w:rsid w:val="00B74B6D"/>
    <w:rsid w:val="00B75648"/>
    <w:rsid w:val="00B76531"/>
    <w:rsid w:val="00B7695E"/>
    <w:rsid w:val="00B83E87"/>
    <w:rsid w:val="00B845A8"/>
    <w:rsid w:val="00B86354"/>
    <w:rsid w:val="00B93723"/>
    <w:rsid w:val="00B939F3"/>
    <w:rsid w:val="00B948C5"/>
    <w:rsid w:val="00B9713A"/>
    <w:rsid w:val="00B97DA9"/>
    <w:rsid w:val="00BA050E"/>
    <w:rsid w:val="00BA4840"/>
    <w:rsid w:val="00BA6111"/>
    <w:rsid w:val="00BA6484"/>
    <w:rsid w:val="00BA6764"/>
    <w:rsid w:val="00BA777F"/>
    <w:rsid w:val="00BB2440"/>
    <w:rsid w:val="00BB27A9"/>
    <w:rsid w:val="00BB3665"/>
    <w:rsid w:val="00BB3CFB"/>
    <w:rsid w:val="00BC0BB0"/>
    <w:rsid w:val="00BC127A"/>
    <w:rsid w:val="00BC160C"/>
    <w:rsid w:val="00BC1813"/>
    <w:rsid w:val="00BC23E1"/>
    <w:rsid w:val="00BC262C"/>
    <w:rsid w:val="00BC29A6"/>
    <w:rsid w:val="00BC2A22"/>
    <w:rsid w:val="00BC41A6"/>
    <w:rsid w:val="00BC4D4C"/>
    <w:rsid w:val="00BC5C36"/>
    <w:rsid w:val="00BC6581"/>
    <w:rsid w:val="00BC7A8A"/>
    <w:rsid w:val="00BD0133"/>
    <w:rsid w:val="00BD2B15"/>
    <w:rsid w:val="00BD582E"/>
    <w:rsid w:val="00BD7307"/>
    <w:rsid w:val="00BE3A54"/>
    <w:rsid w:val="00BE3C8C"/>
    <w:rsid w:val="00BF280C"/>
    <w:rsid w:val="00BF33B4"/>
    <w:rsid w:val="00BF4471"/>
    <w:rsid w:val="00BF46F2"/>
    <w:rsid w:val="00BF5018"/>
    <w:rsid w:val="00BF62F8"/>
    <w:rsid w:val="00BF64ED"/>
    <w:rsid w:val="00BF70E7"/>
    <w:rsid w:val="00BF7210"/>
    <w:rsid w:val="00C00156"/>
    <w:rsid w:val="00C001C1"/>
    <w:rsid w:val="00C00D0B"/>
    <w:rsid w:val="00C0131F"/>
    <w:rsid w:val="00C013D3"/>
    <w:rsid w:val="00C01666"/>
    <w:rsid w:val="00C01EEA"/>
    <w:rsid w:val="00C02B20"/>
    <w:rsid w:val="00C037A3"/>
    <w:rsid w:val="00C039E8"/>
    <w:rsid w:val="00C03BAD"/>
    <w:rsid w:val="00C04DA2"/>
    <w:rsid w:val="00C05037"/>
    <w:rsid w:val="00C051AB"/>
    <w:rsid w:val="00C06D83"/>
    <w:rsid w:val="00C11B43"/>
    <w:rsid w:val="00C121D9"/>
    <w:rsid w:val="00C124B3"/>
    <w:rsid w:val="00C12688"/>
    <w:rsid w:val="00C1279F"/>
    <w:rsid w:val="00C1413D"/>
    <w:rsid w:val="00C14EA8"/>
    <w:rsid w:val="00C156C1"/>
    <w:rsid w:val="00C164BC"/>
    <w:rsid w:val="00C16BAE"/>
    <w:rsid w:val="00C1769B"/>
    <w:rsid w:val="00C176D4"/>
    <w:rsid w:val="00C22570"/>
    <w:rsid w:val="00C25145"/>
    <w:rsid w:val="00C252E8"/>
    <w:rsid w:val="00C25B22"/>
    <w:rsid w:val="00C305B3"/>
    <w:rsid w:val="00C32F74"/>
    <w:rsid w:val="00C37754"/>
    <w:rsid w:val="00C379CE"/>
    <w:rsid w:val="00C41744"/>
    <w:rsid w:val="00C4405D"/>
    <w:rsid w:val="00C45417"/>
    <w:rsid w:val="00C45825"/>
    <w:rsid w:val="00C45E2B"/>
    <w:rsid w:val="00C46A4A"/>
    <w:rsid w:val="00C50AEF"/>
    <w:rsid w:val="00C526C5"/>
    <w:rsid w:val="00C53855"/>
    <w:rsid w:val="00C53BFF"/>
    <w:rsid w:val="00C560FB"/>
    <w:rsid w:val="00C56B0E"/>
    <w:rsid w:val="00C57025"/>
    <w:rsid w:val="00C57F7F"/>
    <w:rsid w:val="00C6414C"/>
    <w:rsid w:val="00C64491"/>
    <w:rsid w:val="00C67400"/>
    <w:rsid w:val="00C67C11"/>
    <w:rsid w:val="00C70539"/>
    <w:rsid w:val="00C713CA"/>
    <w:rsid w:val="00C7265B"/>
    <w:rsid w:val="00C73C9A"/>
    <w:rsid w:val="00C74183"/>
    <w:rsid w:val="00C75025"/>
    <w:rsid w:val="00C807F7"/>
    <w:rsid w:val="00C82601"/>
    <w:rsid w:val="00C82612"/>
    <w:rsid w:val="00C82C92"/>
    <w:rsid w:val="00C86061"/>
    <w:rsid w:val="00C87694"/>
    <w:rsid w:val="00C8784F"/>
    <w:rsid w:val="00C90897"/>
    <w:rsid w:val="00C91594"/>
    <w:rsid w:val="00C91BF6"/>
    <w:rsid w:val="00C926DE"/>
    <w:rsid w:val="00C9405E"/>
    <w:rsid w:val="00C94319"/>
    <w:rsid w:val="00C94AD8"/>
    <w:rsid w:val="00CA0078"/>
    <w:rsid w:val="00CA0E97"/>
    <w:rsid w:val="00CA2E8B"/>
    <w:rsid w:val="00CA3385"/>
    <w:rsid w:val="00CA53E7"/>
    <w:rsid w:val="00CA5B60"/>
    <w:rsid w:val="00CA6335"/>
    <w:rsid w:val="00CA63FF"/>
    <w:rsid w:val="00CA6BE4"/>
    <w:rsid w:val="00CA7834"/>
    <w:rsid w:val="00CA7F61"/>
    <w:rsid w:val="00CB0479"/>
    <w:rsid w:val="00CB10B4"/>
    <w:rsid w:val="00CB1189"/>
    <w:rsid w:val="00CB23BA"/>
    <w:rsid w:val="00CB3293"/>
    <w:rsid w:val="00CB336F"/>
    <w:rsid w:val="00CB35ED"/>
    <w:rsid w:val="00CB51DD"/>
    <w:rsid w:val="00CC07D1"/>
    <w:rsid w:val="00CC2568"/>
    <w:rsid w:val="00CC45F6"/>
    <w:rsid w:val="00CC4DDC"/>
    <w:rsid w:val="00CD031C"/>
    <w:rsid w:val="00CD05E8"/>
    <w:rsid w:val="00CD41C1"/>
    <w:rsid w:val="00CD6044"/>
    <w:rsid w:val="00CD7F9E"/>
    <w:rsid w:val="00CE08F2"/>
    <w:rsid w:val="00CE1FC3"/>
    <w:rsid w:val="00CE460C"/>
    <w:rsid w:val="00CE5222"/>
    <w:rsid w:val="00CE5235"/>
    <w:rsid w:val="00CE58CB"/>
    <w:rsid w:val="00CF124E"/>
    <w:rsid w:val="00CF1A11"/>
    <w:rsid w:val="00CF1D57"/>
    <w:rsid w:val="00CF33C1"/>
    <w:rsid w:val="00CF5AD2"/>
    <w:rsid w:val="00D035FA"/>
    <w:rsid w:val="00D05514"/>
    <w:rsid w:val="00D1290B"/>
    <w:rsid w:val="00D13090"/>
    <w:rsid w:val="00D13C46"/>
    <w:rsid w:val="00D14918"/>
    <w:rsid w:val="00D14E50"/>
    <w:rsid w:val="00D15B55"/>
    <w:rsid w:val="00D16118"/>
    <w:rsid w:val="00D167E8"/>
    <w:rsid w:val="00D16E79"/>
    <w:rsid w:val="00D170E6"/>
    <w:rsid w:val="00D178DB"/>
    <w:rsid w:val="00D207FC"/>
    <w:rsid w:val="00D20C54"/>
    <w:rsid w:val="00D26469"/>
    <w:rsid w:val="00D269BE"/>
    <w:rsid w:val="00D30A64"/>
    <w:rsid w:val="00D32D35"/>
    <w:rsid w:val="00D3332A"/>
    <w:rsid w:val="00D35518"/>
    <w:rsid w:val="00D355AB"/>
    <w:rsid w:val="00D368B1"/>
    <w:rsid w:val="00D37A7F"/>
    <w:rsid w:val="00D4254A"/>
    <w:rsid w:val="00D43ADA"/>
    <w:rsid w:val="00D44AF6"/>
    <w:rsid w:val="00D4519B"/>
    <w:rsid w:val="00D465E4"/>
    <w:rsid w:val="00D4682B"/>
    <w:rsid w:val="00D51460"/>
    <w:rsid w:val="00D51E8B"/>
    <w:rsid w:val="00D527D9"/>
    <w:rsid w:val="00D5472E"/>
    <w:rsid w:val="00D55EC7"/>
    <w:rsid w:val="00D56B2B"/>
    <w:rsid w:val="00D601B8"/>
    <w:rsid w:val="00D61A6C"/>
    <w:rsid w:val="00D6408A"/>
    <w:rsid w:val="00D65A6A"/>
    <w:rsid w:val="00D6732C"/>
    <w:rsid w:val="00D67873"/>
    <w:rsid w:val="00D67D53"/>
    <w:rsid w:val="00D7274C"/>
    <w:rsid w:val="00D73385"/>
    <w:rsid w:val="00D73506"/>
    <w:rsid w:val="00D744F8"/>
    <w:rsid w:val="00D755BA"/>
    <w:rsid w:val="00D75D34"/>
    <w:rsid w:val="00D760A2"/>
    <w:rsid w:val="00D819E3"/>
    <w:rsid w:val="00D84802"/>
    <w:rsid w:val="00D86BB8"/>
    <w:rsid w:val="00D86E13"/>
    <w:rsid w:val="00D8788A"/>
    <w:rsid w:val="00D900A5"/>
    <w:rsid w:val="00D9048E"/>
    <w:rsid w:val="00D9056B"/>
    <w:rsid w:val="00D90828"/>
    <w:rsid w:val="00D931C7"/>
    <w:rsid w:val="00D9326D"/>
    <w:rsid w:val="00D94396"/>
    <w:rsid w:val="00D96D91"/>
    <w:rsid w:val="00D970CB"/>
    <w:rsid w:val="00DA01F4"/>
    <w:rsid w:val="00DA102F"/>
    <w:rsid w:val="00DA143B"/>
    <w:rsid w:val="00DA2527"/>
    <w:rsid w:val="00DA2AAC"/>
    <w:rsid w:val="00DA35B2"/>
    <w:rsid w:val="00DA3AA2"/>
    <w:rsid w:val="00DA47E8"/>
    <w:rsid w:val="00DA56FA"/>
    <w:rsid w:val="00DA6655"/>
    <w:rsid w:val="00DA6BCD"/>
    <w:rsid w:val="00DA6E34"/>
    <w:rsid w:val="00DA7FD5"/>
    <w:rsid w:val="00DB0394"/>
    <w:rsid w:val="00DB11A0"/>
    <w:rsid w:val="00DB12CE"/>
    <w:rsid w:val="00DB1655"/>
    <w:rsid w:val="00DB34BF"/>
    <w:rsid w:val="00DB51D2"/>
    <w:rsid w:val="00DB5323"/>
    <w:rsid w:val="00DB643C"/>
    <w:rsid w:val="00DC0814"/>
    <w:rsid w:val="00DC1645"/>
    <w:rsid w:val="00DC1F3E"/>
    <w:rsid w:val="00DC2161"/>
    <w:rsid w:val="00DC4EE0"/>
    <w:rsid w:val="00DC7234"/>
    <w:rsid w:val="00DD0150"/>
    <w:rsid w:val="00DD082A"/>
    <w:rsid w:val="00DD0FCD"/>
    <w:rsid w:val="00DD1736"/>
    <w:rsid w:val="00DD1D63"/>
    <w:rsid w:val="00DD2A4E"/>
    <w:rsid w:val="00DD3C29"/>
    <w:rsid w:val="00DD48F0"/>
    <w:rsid w:val="00DD5607"/>
    <w:rsid w:val="00DD5A02"/>
    <w:rsid w:val="00DD5A16"/>
    <w:rsid w:val="00DD6AF3"/>
    <w:rsid w:val="00DD7EB5"/>
    <w:rsid w:val="00DE129B"/>
    <w:rsid w:val="00DE27F0"/>
    <w:rsid w:val="00DE3F03"/>
    <w:rsid w:val="00DE4F1D"/>
    <w:rsid w:val="00DE6843"/>
    <w:rsid w:val="00DE7259"/>
    <w:rsid w:val="00DE7ADE"/>
    <w:rsid w:val="00DF0302"/>
    <w:rsid w:val="00DF044E"/>
    <w:rsid w:val="00DF0F9E"/>
    <w:rsid w:val="00DF2C97"/>
    <w:rsid w:val="00DF372E"/>
    <w:rsid w:val="00DF62F6"/>
    <w:rsid w:val="00DF69B7"/>
    <w:rsid w:val="00E00E0D"/>
    <w:rsid w:val="00E00F8C"/>
    <w:rsid w:val="00E0223D"/>
    <w:rsid w:val="00E02382"/>
    <w:rsid w:val="00E023AB"/>
    <w:rsid w:val="00E0355D"/>
    <w:rsid w:val="00E04F73"/>
    <w:rsid w:val="00E0655D"/>
    <w:rsid w:val="00E06C9B"/>
    <w:rsid w:val="00E072DE"/>
    <w:rsid w:val="00E075F6"/>
    <w:rsid w:val="00E11873"/>
    <w:rsid w:val="00E12D39"/>
    <w:rsid w:val="00E12E73"/>
    <w:rsid w:val="00E14083"/>
    <w:rsid w:val="00E15D1E"/>
    <w:rsid w:val="00E168E5"/>
    <w:rsid w:val="00E16F03"/>
    <w:rsid w:val="00E17374"/>
    <w:rsid w:val="00E20B3F"/>
    <w:rsid w:val="00E226FA"/>
    <w:rsid w:val="00E23C7A"/>
    <w:rsid w:val="00E24A7E"/>
    <w:rsid w:val="00E24BA5"/>
    <w:rsid w:val="00E25DF5"/>
    <w:rsid w:val="00E27D90"/>
    <w:rsid w:val="00E307B4"/>
    <w:rsid w:val="00E3135A"/>
    <w:rsid w:val="00E348E5"/>
    <w:rsid w:val="00E3601D"/>
    <w:rsid w:val="00E36EB2"/>
    <w:rsid w:val="00E3750C"/>
    <w:rsid w:val="00E41328"/>
    <w:rsid w:val="00E418A1"/>
    <w:rsid w:val="00E4381A"/>
    <w:rsid w:val="00E443A0"/>
    <w:rsid w:val="00E44689"/>
    <w:rsid w:val="00E44E03"/>
    <w:rsid w:val="00E47413"/>
    <w:rsid w:val="00E51770"/>
    <w:rsid w:val="00E52AD9"/>
    <w:rsid w:val="00E53CB4"/>
    <w:rsid w:val="00E5513B"/>
    <w:rsid w:val="00E5699D"/>
    <w:rsid w:val="00E56F13"/>
    <w:rsid w:val="00E62150"/>
    <w:rsid w:val="00E62489"/>
    <w:rsid w:val="00E6249E"/>
    <w:rsid w:val="00E62BBC"/>
    <w:rsid w:val="00E63471"/>
    <w:rsid w:val="00E63F74"/>
    <w:rsid w:val="00E64A50"/>
    <w:rsid w:val="00E64A6A"/>
    <w:rsid w:val="00E67205"/>
    <w:rsid w:val="00E6768E"/>
    <w:rsid w:val="00E7017A"/>
    <w:rsid w:val="00E717F6"/>
    <w:rsid w:val="00E7276F"/>
    <w:rsid w:val="00E73040"/>
    <w:rsid w:val="00E75787"/>
    <w:rsid w:val="00E76CB9"/>
    <w:rsid w:val="00E7705F"/>
    <w:rsid w:val="00E774A9"/>
    <w:rsid w:val="00E77B2B"/>
    <w:rsid w:val="00E81377"/>
    <w:rsid w:val="00E81D8C"/>
    <w:rsid w:val="00E82071"/>
    <w:rsid w:val="00E8228A"/>
    <w:rsid w:val="00E8249A"/>
    <w:rsid w:val="00E82E2B"/>
    <w:rsid w:val="00E831D2"/>
    <w:rsid w:val="00E83C36"/>
    <w:rsid w:val="00E8408B"/>
    <w:rsid w:val="00E84AEE"/>
    <w:rsid w:val="00E869E9"/>
    <w:rsid w:val="00E9011C"/>
    <w:rsid w:val="00E92B5F"/>
    <w:rsid w:val="00E92DC9"/>
    <w:rsid w:val="00E9350E"/>
    <w:rsid w:val="00E93F8A"/>
    <w:rsid w:val="00E97F4B"/>
    <w:rsid w:val="00EA2D87"/>
    <w:rsid w:val="00EA37A4"/>
    <w:rsid w:val="00EA3BD0"/>
    <w:rsid w:val="00EA4C52"/>
    <w:rsid w:val="00EA519D"/>
    <w:rsid w:val="00EA591A"/>
    <w:rsid w:val="00EA5C94"/>
    <w:rsid w:val="00EA625B"/>
    <w:rsid w:val="00EA62B6"/>
    <w:rsid w:val="00EA695A"/>
    <w:rsid w:val="00EA7E9E"/>
    <w:rsid w:val="00EB02BF"/>
    <w:rsid w:val="00EB15E3"/>
    <w:rsid w:val="00EB1D6F"/>
    <w:rsid w:val="00EB1DED"/>
    <w:rsid w:val="00EB2069"/>
    <w:rsid w:val="00EB27BB"/>
    <w:rsid w:val="00EB2F57"/>
    <w:rsid w:val="00EB4093"/>
    <w:rsid w:val="00EB58C1"/>
    <w:rsid w:val="00EB6BDE"/>
    <w:rsid w:val="00EB7090"/>
    <w:rsid w:val="00EB7C97"/>
    <w:rsid w:val="00EC2919"/>
    <w:rsid w:val="00EC37D5"/>
    <w:rsid w:val="00EC4E42"/>
    <w:rsid w:val="00EC794D"/>
    <w:rsid w:val="00EC7DF7"/>
    <w:rsid w:val="00ED005C"/>
    <w:rsid w:val="00ED12F2"/>
    <w:rsid w:val="00ED1AFA"/>
    <w:rsid w:val="00ED1E1B"/>
    <w:rsid w:val="00ED2283"/>
    <w:rsid w:val="00ED2F30"/>
    <w:rsid w:val="00ED44B3"/>
    <w:rsid w:val="00ED5FF2"/>
    <w:rsid w:val="00ED7671"/>
    <w:rsid w:val="00ED7960"/>
    <w:rsid w:val="00EE12FE"/>
    <w:rsid w:val="00EE1357"/>
    <w:rsid w:val="00EE35A2"/>
    <w:rsid w:val="00EE423B"/>
    <w:rsid w:val="00EE7DF5"/>
    <w:rsid w:val="00EF505E"/>
    <w:rsid w:val="00EF6FB4"/>
    <w:rsid w:val="00EF7B73"/>
    <w:rsid w:val="00F03AE4"/>
    <w:rsid w:val="00F04590"/>
    <w:rsid w:val="00F0464F"/>
    <w:rsid w:val="00F06673"/>
    <w:rsid w:val="00F06E22"/>
    <w:rsid w:val="00F0731D"/>
    <w:rsid w:val="00F12B5C"/>
    <w:rsid w:val="00F15DED"/>
    <w:rsid w:val="00F21720"/>
    <w:rsid w:val="00F218ED"/>
    <w:rsid w:val="00F24CD0"/>
    <w:rsid w:val="00F2627D"/>
    <w:rsid w:val="00F27211"/>
    <w:rsid w:val="00F2779D"/>
    <w:rsid w:val="00F27B4A"/>
    <w:rsid w:val="00F312DA"/>
    <w:rsid w:val="00F317C8"/>
    <w:rsid w:val="00F32121"/>
    <w:rsid w:val="00F36267"/>
    <w:rsid w:val="00F36C23"/>
    <w:rsid w:val="00F3717C"/>
    <w:rsid w:val="00F40108"/>
    <w:rsid w:val="00F40A18"/>
    <w:rsid w:val="00F4177D"/>
    <w:rsid w:val="00F41ABB"/>
    <w:rsid w:val="00F42277"/>
    <w:rsid w:val="00F42C29"/>
    <w:rsid w:val="00F43108"/>
    <w:rsid w:val="00F43903"/>
    <w:rsid w:val="00F4398D"/>
    <w:rsid w:val="00F43EAC"/>
    <w:rsid w:val="00F450E2"/>
    <w:rsid w:val="00F45E6B"/>
    <w:rsid w:val="00F50CF4"/>
    <w:rsid w:val="00F51552"/>
    <w:rsid w:val="00F529A2"/>
    <w:rsid w:val="00F52B93"/>
    <w:rsid w:val="00F53044"/>
    <w:rsid w:val="00F536FA"/>
    <w:rsid w:val="00F54CF3"/>
    <w:rsid w:val="00F54E1B"/>
    <w:rsid w:val="00F55F5F"/>
    <w:rsid w:val="00F614C9"/>
    <w:rsid w:val="00F61851"/>
    <w:rsid w:val="00F64B38"/>
    <w:rsid w:val="00F65B05"/>
    <w:rsid w:val="00F664CC"/>
    <w:rsid w:val="00F673CE"/>
    <w:rsid w:val="00F67460"/>
    <w:rsid w:val="00F676E7"/>
    <w:rsid w:val="00F6780C"/>
    <w:rsid w:val="00F714C2"/>
    <w:rsid w:val="00F74C19"/>
    <w:rsid w:val="00F75286"/>
    <w:rsid w:val="00F766A9"/>
    <w:rsid w:val="00F772D6"/>
    <w:rsid w:val="00F81822"/>
    <w:rsid w:val="00F81A04"/>
    <w:rsid w:val="00F82172"/>
    <w:rsid w:val="00F82A3D"/>
    <w:rsid w:val="00F82CAA"/>
    <w:rsid w:val="00F83155"/>
    <w:rsid w:val="00F83388"/>
    <w:rsid w:val="00F843F9"/>
    <w:rsid w:val="00F84CF2"/>
    <w:rsid w:val="00F852F4"/>
    <w:rsid w:val="00F85350"/>
    <w:rsid w:val="00F86BCB"/>
    <w:rsid w:val="00F9073E"/>
    <w:rsid w:val="00F9250E"/>
    <w:rsid w:val="00F935E4"/>
    <w:rsid w:val="00F94357"/>
    <w:rsid w:val="00F943F9"/>
    <w:rsid w:val="00F945B1"/>
    <w:rsid w:val="00F94B4E"/>
    <w:rsid w:val="00F94F6E"/>
    <w:rsid w:val="00F978C9"/>
    <w:rsid w:val="00FA0A89"/>
    <w:rsid w:val="00FA0EC6"/>
    <w:rsid w:val="00FA1056"/>
    <w:rsid w:val="00FA10EE"/>
    <w:rsid w:val="00FA1314"/>
    <w:rsid w:val="00FA3BE7"/>
    <w:rsid w:val="00FA4F7A"/>
    <w:rsid w:val="00FA626F"/>
    <w:rsid w:val="00FA629C"/>
    <w:rsid w:val="00FB089A"/>
    <w:rsid w:val="00FB0B10"/>
    <w:rsid w:val="00FB0D3C"/>
    <w:rsid w:val="00FB133E"/>
    <w:rsid w:val="00FB58F8"/>
    <w:rsid w:val="00FB603C"/>
    <w:rsid w:val="00FC086B"/>
    <w:rsid w:val="00FC22FC"/>
    <w:rsid w:val="00FC23DE"/>
    <w:rsid w:val="00FC3405"/>
    <w:rsid w:val="00FC544B"/>
    <w:rsid w:val="00FC5621"/>
    <w:rsid w:val="00FC5B60"/>
    <w:rsid w:val="00FC6DE8"/>
    <w:rsid w:val="00FC7291"/>
    <w:rsid w:val="00FD068C"/>
    <w:rsid w:val="00FD0696"/>
    <w:rsid w:val="00FD2451"/>
    <w:rsid w:val="00FE007B"/>
    <w:rsid w:val="00FE19A0"/>
    <w:rsid w:val="00FE61BE"/>
    <w:rsid w:val="00FE6422"/>
    <w:rsid w:val="00FE788A"/>
    <w:rsid w:val="00FE7CEA"/>
    <w:rsid w:val="00FE7DF5"/>
    <w:rsid w:val="00FF1B97"/>
    <w:rsid w:val="00FF3DFA"/>
    <w:rsid w:val="00FF3F9E"/>
    <w:rsid w:val="00FF4339"/>
    <w:rsid w:val="00FF5176"/>
    <w:rsid w:val="00FF5BF5"/>
    <w:rsid w:val="00FF61F4"/>
    <w:rsid w:val="00FF6A08"/>
    <w:rsid w:val="0327DEE1"/>
    <w:rsid w:val="04E6B00A"/>
    <w:rsid w:val="071C36F3"/>
    <w:rsid w:val="07BC8A47"/>
    <w:rsid w:val="08EB4254"/>
    <w:rsid w:val="0CDECA0C"/>
    <w:rsid w:val="0CE5C43C"/>
    <w:rsid w:val="0D0466F1"/>
    <w:rsid w:val="0E3D983F"/>
    <w:rsid w:val="11270D77"/>
    <w:rsid w:val="13E157F5"/>
    <w:rsid w:val="13E919BE"/>
    <w:rsid w:val="14E83EDE"/>
    <w:rsid w:val="151C249C"/>
    <w:rsid w:val="15336B53"/>
    <w:rsid w:val="15D1CFA7"/>
    <w:rsid w:val="162905D0"/>
    <w:rsid w:val="16F18070"/>
    <w:rsid w:val="170FF183"/>
    <w:rsid w:val="17C4ECA6"/>
    <w:rsid w:val="17FEC00A"/>
    <w:rsid w:val="19B7FA00"/>
    <w:rsid w:val="1A3831DD"/>
    <w:rsid w:val="1A3B1756"/>
    <w:rsid w:val="1AC84B81"/>
    <w:rsid w:val="1B1BA5F8"/>
    <w:rsid w:val="1C122FED"/>
    <w:rsid w:val="1E050220"/>
    <w:rsid w:val="2002CE23"/>
    <w:rsid w:val="207D628C"/>
    <w:rsid w:val="20C4403D"/>
    <w:rsid w:val="239926DA"/>
    <w:rsid w:val="2491C94D"/>
    <w:rsid w:val="27C2FD6D"/>
    <w:rsid w:val="2895D35E"/>
    <w:rsid w:val="2B3962C6"/>
    <w:rsid w:val="2B994730"/>
    <w:rsid w:val="2C5E2BF0"/>
    <w:rsid w:val="2DD180EB"/>
    <w:rsid w:val="30573697"/>
    <w:rsid w:val="3218BC58"/>
    <w:rsid w:val="32755DB9"/>
    <w:rsid w:val="3408F29C"/>
    <w:rsid w:val="365ED2E5"/>
    <w:rsid w:val="36ADBC78"/>
    <w:rsid w:val="3750E0F9"/>
    <w:rsid w:val="390A9AC0"/>
    <w:rsid w:val="391FF3BF"/>
    <w:rsid w:val="39B34E84"/>
    <w:rsid w:val="3A6EC631"/>
    <w:rsid w:val="3EAE1283"/>
    <w:rsid w:val="3F7E842F"/>
    <w:rsid w:val="4006BDBD"/>
    <w:rsid w:val="40ADCF93"/>
    <w:rsid w:val="42A2E293"/>
    <w:rsid w:val="42B78143"/>
    <w:rsid w:val="42DFF533"/>
    <w:rsid w:val="4499CD57"/>
    <w:rsid w:val="461E404F"/>
    <w:rsid w:val="47B9D486"/>
    <w:rsid w:val="47DB2701"/>
    <w:rsid w:val="487AB1F5"/>
    <w:rsid w:val="4A029A00"/>
    <w:rsid w:val="4A237CDC"/>
    <w:rsid w:val="4C4E3ADB"/>
    <w:rsid w:val="4CC167E8"/>
    <w:rsid w:val="4D0E8C03"/>
    <w:rsid w:val="4DA2017C"/>
    <w:rsid w:val="4E7E0401"/>
    <w:rsid w:val="4EBE34B5"/>
    <w:rsid w:val="4EE4E793"/>
    <w:rsid w:val="4F1B31EE"/>
    <w:rsid w:val="4F2679FD"/>
    <w:rsid w:val="54197E3F"/>
    <w:rsid w:val="5580F64F"/>
    <w:rsid w:val="55D395E6"/>
    <w:rsid w:val="55D9477F"/>
    <w:rsid w:val="577A5FD3"/>
    <w:rsid w:val="57BD26B2"/>
    <w:rsid w:val="583BB30A"/>
    <w:rsid w:val="5849EA06"/>
    <w:rsid w:val="58E72454"/>
    <w:rsid w:val="59B97374"/>
    <w:rsid w:val="5B211BD9"/>
    <w:rsid w:val="5C2A40BD"/>
    <w:rsid w:val="5CAF6B17"/>
    <w:rsid w:val="5D9BF2A8"/>
    <w:rsid w:val="5DFCA6C1"/>
    <w:rsid w:val="5EA15322"/>
    <w:rsid w:val="5F4BFBAC"/>
    <w:rsid w:val="60B55ED0"/>
    <w:rsid w:val="677C552A"/>
    <w:rsid w:val="6814362F"/>
    <w:rsid w:val="6A2001DF"/>
    <w:rsid w:val="6AC733D0"/>
    <w:rsid w:val="6B94C918"/>
    <w:rsid w:val="6C449946"/>
    <w:rsid w:val="6D3B9737"/>
    <w:rsid w:val="6F2D4639"/>
    <w:rsid w:val="712B5F27"/>
    <w:rsid w:val="72328CBF"/>
    <w:rsid w:val="73305538"/>
    <w:rsid w:val="74D92A7A"/>
    <w:rsid w:val="756B7191"/>
    <w:rsid w:val="764EED27"/>
    <w:rsid w:val="7AF70417"/>
    <w:rsid w:val="7B56CC42"/>
    <w:rsid w:val="7D58B6B9"/>
    <w:rsid w:val="7FF125CA"/>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3BDAB4"/>
  <w15:chartTrackingRefBased/>
  <w15:docId w15:val="{F16B6448-D4DD-46FE-9CA5-D472F4358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9"/>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9"/>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9"/>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9"/>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9"/>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9"/>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9"/>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9"/>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Paragraphedeliste">
    <w:name w:val="List Paragraph"/>
    <w:aliases w:val="Paragraphe EI,Paragraphe de liste1,EC,Colorful List Accent 1,Paragraphe de liste11,Liste couleur - Accent 11,Paragraphe de liste2,Liste couleur - Accent 111,Policy_Paragraph,List Paragraph1,Issue Action POC,3,Dot pt"/>
    <w:basedOn w:val="Normal"/>
    <w:link w:val="ParagraphedelisteCar"/>
    <w:uiPriority w:val="34"/>
    <w:qFormat/>
    <w:rsid w:val="0020309C"/>
    <w:pPr>
      <w:ind w:left="720"/>
      <w:contextualSpacing/>
    </w:pPr>
  </w:style>
  <w:style w:type="character" w:customStyle="1" w:styleId="ParagraphedelisteCar">
    <w:name w:val="Paragraphe de liste Car"/>
    <w:aliases w:val="Paragraphe EI Car,Paragraphe de liste1 Car,EC Car,Colorful List Accent 1 Car,Paragraphe de liste11 Car,Liste couleur - Accent 11 Car,Paragraphe de liste2 Car,Liste couleur - Accent 111 Car,Policy_Paragraph Car,List Paragraph1 Car"/>
    <w:link w:val="Paragraphedeliste"/>
    <w:uiPriority w:val="34"/>
    <w:qFormat/>
    <w:locked/>
    <w:rsid w:val="008F5445"/>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paragraph" w:styleId="Lgende">
    <w:name w:val="caption"/>
    <w:basedOn w:val="Normal"/>
    <w:next w:val="Normal"/>
    <w:uiPriority w:val="35"/>
    <w:unhideWhenUsed/>
    <w:qFormat/>
    <w:rsid w:val="008547B5"/>
    <w:pPr>
      <w:spacing w:after="200" w:line="240" w:lineRule="auto"/>
    </w:pPr>
    <w:rPr>
      <w:i/>
      <w:iCs/>
      <w:color w:val="44546A" w:themeColor="text2"/>
      <w:sz w:val="18"/>
      <w:szCs w:val="18"/>
    </w:rPr>
  </w:style>
  <w:style w:type="character" w:styleId="Mentionnonrsolue">
    <w:name w:val="Unresolved Mention"/>
    <w:basedOn w:val="Policepardfaut"/>
    <w:uiPriority w:val="99"/>
    <w:semiHidden/>
    <w:unhideWhenUsed/>
    <w:rsid w:val="00B4419B"/>
    <w:rPr>
      <w:color w:val="605E5C"/>
      <w:shd w:val="clear" w:color="auto" w:fill="E1DFDD"/>
    </w:rPr>
  </w:style>
  <w:style w:type="character" w:customStyle="1" w:styleId="CommentReference1">
    <w:name w:val="Comment Reference1"/>
    <w:basedOn w:val="Policepardfaut"/>
    <w:unhideWhenUsed/>
    <w:rsid w:val="001B559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875996">
      <w:bodyDiv w:val="1"/>
      <w:marLeft w:val="0"/>
      <w:marRight w:val="0"/>
      <w:marTop w:val="0"/>
      <w:marBottom w:val="0"/>
      <w:divBdr>
        <w:top w:val="none" w:sz="0" w:space="0" w:color="auto"/>
        <w:left w:val="none" w:sz="0" w:space="0" w:color="auto"/>
        <w:bottom w:val="none" w:sz="0" w:space="0" w:color="auto"/>
        <w:right w:val="none" w:sz="0" w:space="0" w:color="auto"/>
      </w:divBdr>
    </w:div>
    <w:div w:id="97333329">
      <w:bodyDiv w:val="1"/>
      <w:marLeft w:val="0"/>
      <w:marRight w:val="0"/>
      <w:marTop w:val="0"/>
      <w:marBottom w:val="0"/>
      <w:divBdr>
        <w:top w:val="none" w:sz="0" w:space="0" w:color="auto"/>
        <w:left w:val="none" w:sz="0" w:space="0" w:color="auto"/>
        <w:bottom w:val="none" w:sz="0" w:space="0" w:color="auto"/>
        <w:right w:val="none" w:sz="0" w:space="0" w:color="auto"/>
      </w:divBdr>
    </w:div>
    <w:div w:id="321202991">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79269083">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650520188">
      <w:bodyDiv w:val="1"/>
      <w:marLeft w:val="0"/>
      <w:marRight w:val="0"/>
      <w:marTop w:val="0"/>
      <w:marBottom w:val="0"/>
      <w:divBdr>
        <w:top w:val="none" w:sz="0" w:space="0" w:color="auto"/>
        <w:left w:val="none" w:sz="0" w:space="0" w:color="auto"/>
        <w:bottom w:val="none" w:sz="0" w:space="0" w:color="auto"/>
        <w:right w:val="none" w:sz="0" w:space="0" w:color="auto"/>
      </w:divBdr>
    </w:div>
    <w:div w:id="697507587">
      <w:bodyDiv w:val="1"/>
      <w:marLeft w:val="0"/>
      <w:marRight w:val="0"/>
      <w:marTop w:val="0"/>
      <w:marBottom w:val="0"/>
      <w:divBdr>
        <w:top w:val="none" w:sz="0" w:space="0" w:color="auto"/>
        <w:left w:val="none" w:sz="0" w:space="0" w:color="auto"/>
        <w:bottom w:val="none" w:sz="0" w:space="0" w:color="auto"/>
        <w:right w:val="none" w:sz="0" w:space="0" w:color="auto"/>
      </w:divBdr>
    </w:div>
    <w:div w:id="1039092586">
      <w:bodyDiv w:val="1"/>
      <w:marLeft w:val="0"/>
      <w:marRight w:val="0"/>
      <w:marTop w:val="0"/>
      <w:marBottom w:val="0"/>
      <w:divBdr>
        <w:top w:val="none" w:sz="0" w:space="0" w:color="auto"/>
        <w:left w:val="none" w:sz="0" w:space="0" w:color="auto"/>
        <w:bottom w:val="none" w:sz="0" w:space="0" w:color="auto"/>
        <w:right w:val="none" w:sz="0" w:space="0" w:color="auto"/>
      </w:divBdr>
      <w:divsChild>
        <w:div w:id="1186139986">
          <w:marLeft w:val="1166"/>
          <w:marRight w:val="0"/>
          <w:marTop w:val="0"/>
          <w:marBottom w:val="0"/>
          <w:divBdr>
            <w:top w:val="none" w:sz="0" w:space="0" w:color="auto"/>
            <w:left w:val="none" w:sz="0" w:space="0" w:color="auto"/>
            <w:bottom w:val="none" w:sz="0" w:space="0" w:color="auto"/>
            <w:right w:val="none" w:sz="0" w:space="0" w:color="auto"/>
          </w:divBdr>
        </w:div>
      </w:divsChild>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454858821">
      <w:bodyDiv w:val="1"/>
      <w:marLeft w:val="0"/>
      <w:marRight w:val="0"/>
      <w:marTop w:val="0"/>
      <w:marBottom w:val="0"/>
      <w:divBdr>
        <w:top w:val="none" w:sz="0" w:space="0" w:color="auto"/>
        <w:left w:val="none" w:sz="0" w:space="0" w:color="auto"/>
        <w:bottom w:val="none" w:sz="0" w:space="0" w:color="auto"/>
        <w:right w:val="none" w:sz="0" w:space="0" w:color="auto"/>
      </w:divBdr>
    </w:div>
    <w:div w:id="1515219470">
      <w:bodyDiv w:val="1"/>
      <w:marLeft w:val="0"/>
      <w:marRight w:val="0"/>
      <w:marTop w:val="0"/>
      <w:marBottom w:val="0"/>
      <w:divBdr>
        <w:top w:val="none" w:sz="0" w:space="0" w:color="auto"/>
        <w:left w:val="none" w:sz="0" w:space="0" w:color="auto"/>
        <w:bottom w:val="none" w:sz="0" w:space="0" w:color="auto"/>
        <w:right w:val="none" w:sz="0" w:space="0" w:color="auto"/>
      </w:divBdr>
    </w:div>
    <w:div w:id="1576280287">
      <w:bodyDiv w:val="1"/>
      <w:marLeft w:val="0"/>
      <w:marRight w:val="0"/>
      <w:marTop w:val="0"/>
      <w:marBottom w:val="0"/>
      <w:divBdr>
        <w:top w:val="none" w:sz="0" w:space="0" w:color="auto"/>
        <w:left w:val="none" w:sz="0" w:space="0" w:color="auto"/>
        <w:bottom w:val="none" w:sz="0" w:space="0" w:color="auto"/>
        <w:right w:val="none" w:sz="0" w:space="0" w:color="auto"/>
      </w:divBdr>
    </w:div>
    <w:div w:id="1726486500">
      <w:bodyDiv w:val="1"/>
      <w:marLeft w:val="0"/>
      <w:marRight w:val="0"/>
      <w:marTop w:val="0"/>
      <w:marBottom w:val="0"/>
      <w:divBdr>
        <w:top w:val="none" w:sz="0" w:space="0" w:color="auto"/>
        <w:left w:val="none" w:sz="0" w:space="0" w:color="auto"/>
        <w:bottom w:val="none" w:sz="0" w:space="0" w:color="auto"/>
        <w:right w:val="none" w:sz="0" w:space="0" w:color="auto"/>
      </w:divBdr>
    </w:div>
    <w:div w:id="1836215502">
      <w:bodyDiv w:val="1"/>
      <w:marLeft w:val="0"/>
      <w:marRight w:val="0"/>
      <w:marTop w:val="0"/>
      <w:marBottom w:val="0"/>
      <w:divBdr>
        <w:top w:val="none" w:sz="0" w:space="0" w:color="auto"/>
        <w:left w:val="none" w:sz="0" w:space="0" w:color="auto"/>
        <w:bottom w:val="none" w:sz="0" w:space="0" w:color="auto"/>
        <w:right w:val="none" w:sz="0" w:space="0" w:color="auto"/>
      </w:divBdr>
    </w:div>
    <w:div w:id="2001039453">
      <w:bodyDiv w:val="1"/>
      <w:marLeft w:val="0"/>
      <w:marRight w:val="0"/>
      <w:marTop w:val="0"/>
      <w:marBottom w:val="0"/>
      <w:divBdr>
        <w:top w:val="none" w:sz="0" w:space="0" w:color="auto"/>
        <w:left w:val="none" w:sz="0" w:space="0" w:color="auto"/>
        <w:bottom w:val="none" w:sz="0" w:space="0" w:color="auto"/>
        <w:right w:val="none" w:sz="0" w:space="0" w:color="auto"/>
      </w:divBdr>
    </w:div>
    <w:div w:id="2091926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1.bin"/><Relationship Id="rId21" Type="http://schemas.openxmlformats.org/officeDocument/2006/relationships/package" Target="embeddings/Microsoft_Excel_Worksheet.xlsx"/><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image" Target="media/image17.png"/><Relationship Id="rId50" Type="http://schemas.openxmlformats.org/officeDocument/2006/relationships/oleObject" Target="embeddings/oleObject14.bin"/><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package" Target="embeddings/Microsoft_PowerPoint_Presentation.pptx"/><Relationship Id="rId11" Type="http://schemas.openxmlformats.org/officeDocument/2006/relationships/hyperlink" Target="https://notepad-plus-plus.org/" TargetMode="Externa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0.bin"/><Relationship Id="rId40" Type="http://schemas.openxmlformats.org/officeDocument/2006/relationships/image" Target="media/image15.emf"/><Relationship Id="rId45" Type="http://schemas.openxmlformats.org/officeDocument/2006/relationships/hyperlink" Target="https://www.pr01.onegate.app.private/home" TargetMode="External"/><Relationship Id="rId53" Type="http://schemas.openxmlformats.org/officeDocument/2006/relationships/image" Target="media/image21.emf"/><Relationship Id="rId5" Type="http://schemas.openxmlformats.org/officeDocument/2006/relationships/numbering" Target="numbering.xml"/><Relationship Id="rId19" Type="http://schemas.openxmlformats.org/officeDocument/2006/relationships/oleObject" Target="embeddings/oleObject4.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6.bin"/><Relationship Id="rId30" Type="http://schemas.openxmlformats.org/officeDocument/2006/relationships/image" Target="media/image10.e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18.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0.e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oleObject" Target="embeddings/oleObject3.bin"/><Relationship Id="rId25" Type="http://schemas.openxmlformats.org/officeDocument/2006/relationships/oleObject" Target="embeddings/oleObject5.bin"/><Relationship Id="rId33" Type="http://schemas.openxmlformats.org/officeDocument/2006/relationships/oleObject" Target="embeddings/oleObject8.bin"/><Relationship Id="rId38" Type="http://schemas.openxmlformats.org/officeDocument/2006/relationships/image" Target="media/image14.emf"/><Relationship Id="rId46" Type="http://schemas.openxmlformats.org/officeDocument/2006/relationships/hyperlink" Target="https://www.ho01.onegate.app.private/home" TargetMode="External"/><Relationship Id="rId20" Type="http://schemas.openxmlformats.org/officeDocument/2006/relationships/image" Target="media/image5.emf"/><Relationship Id="rId41" Type="http://schemas.openxmlformats.org/officeDocument/2006/relationships/oleObject" Target="embeddings/oleObject12.bin"/><Relationship Id="rId54"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package" Target="embeddings/Microsoft_Excel_Worksheet1.xlsx"/><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image" Target="media/image19.emf"/><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oleObject" Target="embeddings/oleObject7.bin"/><Relationship Id="rId44" Type="http://schemas.openxmlformats.org/officeDocument/2006/relationships/hyperlink" Target="https://www.banque-france.fr/fr/statistiques/espace-declarants/portail-onegate" TargetMode="External"/><Relationship Id="rId52" Type="http://schemas.openxmlformats.org/officeDocument/2006/relationships/oleObject" Target="embeddings/oleObject15.bin"/></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nn_x00e9_e xmlns="0797e6b4-05f6-4125-8e9e-b3a0e87f1ab5">2025</Ann_x00e9_e>
    <Description0 xmlns="0797e6b4-05f6-4125-8e9e-b3a0e87f1ab5">Nouvelle version du Contrat d'interface Cartographie 2025 prenant en compte les évolutions 2025</Description0>
    <Th_x00e8_me xmlns="0797e6b4-05f6-4125-8e9e-b3a0e87f1ab5">Contrat Interface</Th_x00e8_me>
    <Famille xmlns="0797e6b4-05f6-4125-8e9e-b3a0e87f1ab5">Carto-2025</Famille>
    <Statut xmlns="0797e6b4-05f6-4125-8e9e-b3a0e87f1ab5">En cours</Statut>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B116A5B7F163F4E92B26A59AB1A3638" ma:contentTypeVersion="21" ma:contentTypeDescription="Crée un document." ma:contentTypeScope="" ma:versionID="ce30fdd578dda677c364f813bab7cb4b">
  <xsd:schema xmlns:xsd="http://www.w3.org/2001/XMLSchema" xmlns:xs="http://www.w3.org/2001/XMLSchema" xmlns:p="http://schemas.microsoft.com/office/2006/metadata/properties" xmlns:ns2="0797e6b4-05f6-4125-8e9e-b3a0e87f1ab5" targetNamespace="http://schemas.microsoft.com/office/2006/metadata/properties" ma:root="true" ma:fieldsID="e974e83d263f1171d5e59d990961f1ac" ns2:_="">
    <xsd:import namespace="0797e6b4-05f6-4125-8e9e-b3a0e87f1ab5"/>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97e6b4-05f6-4125-8e9e-b3a0e87f1ab5"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ma:readOnly="false">
      <xsd:simpleType>
        <xsd:restriction base="dms:Text">
          <xsd:maxLength value="255"/>
        </xsd:restriction>
      </xsd:simpleType>
    </xsd:element>
    <xsd:element name="Famille" ma:index="9" nillable="true" ma:displayName="Domaine" ma:format="Dropdown" ma:internalName="Famille" ma:readOnly="false">
      <xsd:simpleType>
        <xsd:union memberTypes="dms:Text">
          <xsd:simpleType>
            <xsd:restriction base="dms:Choice">
              <xsd:enumeration value="BCE-2022"/>
              <xsd:enumeration value="BCE-2023"/>
              <xsd:enumeration value="BCE-2024"/>
              <xsd:enumeration value="Carto-2021"/>
              <xsd:enumeration value="Carto-2022"/>
              <xsd:enumeration value="Carto-2023"/>
              <xsd:enumeration value="Carto-2024"/>
              <xsd:enumeration value="Carto-2025"/>
              <xsd:enumeration value="Derogatoire-2024"/>
              <xsd:enumeration value="Derog-Carto-2024"/>
              <xsd:enumeration value="Derog-Fraude-2024"/>
              <xsd:enumeration value="Fraude-2021"/>
              <xsd:enumeration value="Fraude-2022"/>
              <xsd:enumeration value="Fraude-2023"/>
              <xsd:enumeration value="Fraude-2024"/>
              <xsd:enumeration value="Fraude-2025"/>
              <xsd:enumeration value="Trimestrielle 2022"/>
              <xsd:enumeration value="Trimestrielle 2023"/>
              <xsd:enumeration value="Trimestrielle 2025"/>
              <xsd:enumeration value="RSC 2021"/>
              <xsd:enumeration value="RSC 2022"/>
              <xsd:enumeration value="RSC-2023"/>
              <xsd:enumeration value="RSC-2024"/>
              <xsd:enumeration value="A71DSP2-2019"/>
              <xsd:enumeration value="A71DSP2-2021"/>
              <xsd:enumeration value="A71DSP2-2024"/>
              <xsd:enumeration value="OSMP 2021"/>
              <xsd:enumeration value="OSMP 2022"/>
              <xsd:enumeration value="OSMP 2023"/>
              <xsd:enumeration value="CORE"/>
              <xsd:enumeration value="EUROCLEAR"/>
              <xsd:enumeration value="EURONEXT"/>
              <xsd:enumeration value="PREPARATION COLLECTES"/>
            </xsd:restriction>
          </xsd:simpleType>
        </xsd:union>
      </xsd:simpleType>
    </xsd:element>
    <xsd:element name="Th_x00e8_me" ma:index="10" nillable="true" ma:displayName="Thème" ma:format="Dropdown" ma:internalName="Th_x00e8_me" ma:readOnly="fals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Eléments de travail"/>
            </xsd:restriction>
          </xsd:simpleType>
        </xsd:union>
      </xsd:simpleType>
    </xsd:element>
    <xsd:element name="Statut" ma:index="11" nillable="true" ma:displayName="Statut" ma:format="Dropdown" ma:internalName="Statut" ma:readOnly="false">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ma:readOnly="false">
      <xsd:simpleType>
        <xsd:union memberTypes="dms:Text">
          <xsd:simpleType>
            <xsd:restriction base="dms:Choice">
              <xsd:enumeration value="2026"/>
              <xsd:enumeration value="2025"/>
              <xsd:enumeration value="2024"/>
              <xsd:enumeration value="2023"/>
              <xsd:enumeration value="2022"/>
              <xsd:enumeration value="2021"/>
              <xsd:enumeration value="2020"/>
              <xsd:enumeration value="2019"/>
            </xsd:restriction>
          </xsd:simpleType>
        </xsd:union>
      </xsd:simple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C18C197-D0EC-4534-B9D8-BF74AA50AEC8}">
  <ds:schemaRefs>
    <ds:schemaRef ds:uri="http://schemas.microsoft.com/office/2006/metadata/properties"/>
    <ds:schemaRef ds:uri="http://schemas.microsoft.com/office/infopath/2007/PartnerControls"/>
    <ds:schemaRef ds:uri="0797e6b4-05f6-4125-8e9e-b3a0e87f1ab5"/>
  </ds:schemaRefs>
</ds:datastoreItem>
</file>

<file path=customXml/itemProps2.xml><?xml version="1.0" encoding="utf-8"?>
<ds:datastoreItem xmlns:ds="http://schemas.openxmlformats.org/officeDocument/2006/customXml" ds:itemID="{A8EC7124-7484-458E-A205-DC02C056ED7A}">
  <ds:schemaRefs>
    <ds:schemaRef ds:uri="http://schemas.microsoft.com/sharepoint/v3/contenttype/forms"/>
  </ds:schemaRefs>
</ds:datastoreItem>
</file>

<file path=customXml/itemProps3.xml><?xml version="1.0" encoding="utf-8"?>
<ds:datastoreItem xmlns:ds="http://schemas.openxmlformats.org/officeDocument/2006/customXml" ds:itemID="{F1BC6FE3-52A8-433C-A309-51D42BF3B609}">
  <ds:schemaRefs>
    <ds:schemaRef ds:uri="http://schemas.openxmlformats.org/officeDocument/2006/bibliography"/>
  </ds:schemaRefs>
</ds:datastoreItem>
</file>

<file path=customXml/itemProps4.xml><?xml version="1.0" encoding="utf-8"?>
<ds:datastoreItem xmlns:ds="http://schemas.openxmlformats.org/officeDocument/2006/customXml" ds:itemID="{3F1E5EB2-040F-413F-B84E-6A2D93106C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97e6b4-05f6-4125-8e9e-b3a0e87f1a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3469</TotalTime>
  <Pages>15</Pages>
  <Words>3585</Words>
  <Characters>19720</Characters>
  <Application>Microsoft Office Word</Application>
  <DocSecurity>0</DocSecurity>
  <Lines>164</Lines>
  <Paragraphs>46</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23259</CharactersWithSpaces>
  <SharedDoc>false</SharedDoc>
  <HLinks>
    <vt:vector size="132" baseType="variant">
      <vt:variant>
        <vt:i4>917523</vt:i4>
      </vt:variant>
      <vt:variant>
        <vt:i4>162</vt:i4>
      </vt:variant>
      <vt:variant>
        <vt:i4>0</vt:i4>
      </vt:variant>
      <vt:variant>
        <vt:i4>5</vt:i4>
      </vt:variant>
      <vt:variant>
        <vt:lpwstr/>
      </vt:variant>
      <vt:variant>
        <vt:lpwstr>_Documents_utiles</vt:lpwstr>
      </vt:variant>
      <vt:variant>
        <vt:i4>1114123</vt:i4>
      </vt:variant>
      <vt:variant>
        <vt:i4>159</vt:i4>
      </vt:variant>
      <vt:variant>
        <vt:i4>0</vt:i4>
      </vt:variant>
      <vt:variant>
        <vt:i4>5</vt:i4>
      </vt:variant>
      <vt:variant>
        <vt:lpwstr>https://www.ho01.onegate.app.private/home</vt:lpwstr>
      </vt:variant>
      <vt:variant>
        <vt:lpwstr/>
      </vt:variant>
      <vt:variant>
        <vt:i4>786451</vt:i4>
      </vt:variant>
      <vt:variant>
        <vt:i4>156</vt:i4>
      </vt:variant>
      <vt:variant>
        <vt:i4>0</vt:i4>
      </vt:variant>
      <vt:variant>
        <vt:i4>5</vt:i4>
      </vt:variant>
      <vt:variant>
        <vt:lpwstr>https://www.pr01.onegate.app.private/home</vt:lpwstr>
      </vt:variant>
      <vt:variant>
        <vt:lpwstr/>
      </vt:variant>
      <vt:variant>
        <vt:i4>7077995</vt:i4>
      </vt:variant>
      <vt:variant>
        <vt:i4>153</vt:i4>
      </vt:variant>
      <vt:variant>
        <vt:i4>0</vt:i4>
      </vt:variant>
      <vt:variant>
        <vt:i4>5</vt:i4>
      </vt:variant>
      <vt:variant>
        <vt:lpwstr>https://www.banque-france.fr/fr/statistiques/espace-declarants/portail-onegate</vt:lpwstr>
      </vt:variant>
      <vt:variant>
        <vt:lpwstr/>
      </vt:variant>
      <vt:variant>
        <vt:i4>917523</vt:i4>
      </vt:variant>
      <vt:variant>
        <vt:i4>150</vt:i4>
      </vt:variant>
      <vt:variant>
        <vt:i4>0</vt:i4>
      </vt:variant>
      <vt:variant>
        <vt:i4>5</vt:i4>
      </vt:variant>
      <vt:variant>
        <vt:lpwstr/>
      </vt:variant>
      <vt:variant>
        <vt:lpwstr>_Documents_utiles</vt:lpwstr>
      </vt:variant>
      <vt:variant>
        <vt:i4>917523</vt:i4>
      </vt:variant>
      <vt:variant>
        <vt:i4>147</vt:i4>
      </vt:variant>
      <vt:variant>
        <vt:i4>0</vt:i4>
      </vt:variant>
      <vt:variant>
        <vt:i4>5</vt:i4>
      </vt:variant>
      <vt:variant>
        <vt:lpwstr/>
      </vt:variant>
      <vt:variant>
        <vt:lpwstr>_Documents_utiles</vt:lpwstr>
      </vt:variant>
      <vt:variant>
        <vt:i4>4063345</vt:i4>
      </vt:variant>
      <vt:variant>
        <vt:i4>93</vt:i4>
      </vt:variant>
      <vt:variant>
        <vt:i4>0</vt:i4>
      </vt:variant>
      <vt:variant>
        <vt:i4>5</vt:i4>
      </vt:variant>
      <vt:variant>
        <vt:lpwstr>https://notepad-plus-plus.org/</vt:lpwstr>
      </vt:variant>
      <vt:variant>
        <vt:lpwstr/>
      </vt:variant>
      <vt:variant>
        <vt:i4>1179708</vt:i4>
      </vt:variant>
      <vt:variant>
        <vt:i4>86</vt:i4>
      </vt:variant>
      <vt:variant>
        <vt:i4>0</vt:i4>
      </vt:variant>
      <vt:variant>
        <vt:i4>5</vt:i4>
      </vt:variant>
      <vt:variant>
        <vt:lpwstr/>
      </vt:variant>
      <vt:variant>
        <vt:lpwstr>_Toc219035415</vt:lpwstr>
      </vt:variant>
      <vt:variant>
        <vt:i4>1179708</vt:i4>
      </vt:variant>
      <vt:variant>
        <vt:i4>80</vt:i4>
      </vt:variant>
      <vt:variant>
        <vt:i4>0</vt:i4>
      </vt:variant>
      <vt:variant>
        <vt:i4>5</vt:i4>
      </vt:variant>
      <vt:variant>
        <vt:lpwstr/>
      </vt:variant>
      <vt:variant>
        <vt:lpwstr>_Toc219035414</vt:lpwstr>
      </vt:variant>
      <vt:variant>
        <vt:i4>1179708</vt:i4>
      </vt:variant>
      <vt:variant>
        <vt:i4>74</vt:i4>
      </vt:variant>
      <vt:variant>
        <vt:i4>0</vt:i4>
      </vt:variant>
      <vt:variant>
        <vt:i4>5</vt:i4>
      </vt:variant>
      <vt:variant>
        <vt:lpwstr/>
      </vt:variant>
      <vt:variant>
        <vt:lpwstr>_Toc219035413</vt:lpwstr>
      </vt:variant>
      <vt:variant>
        <vt:i4>1179708</vt:i4>
      </vt:variant>
      <vt:variant>
        <vt:i4>68</vt:i4>
      </vt:variant>
      <vt:variant>
        <vt:i4>0</vt:i4>
      </vt:variant>
      <vt:variant>
        <vt:i4>5</vt:i4>
      </vt:variant>
      <vt:variant>
        <vt:lpwstr/>
      </vt:variant>
      <vt:variant>
        <vt:lpwstr>_Toc219035412</vt:lpwstr>
      </vt:variant>
      <vt:variant>
        <vt:i4>1179708</vt:i4>
      </vt:variant>
      <vt:variant>
        <vt:i4>62</vt:i4>
      </vt:variant>
      <vt:variant>
        <vt:i4>0</vt:i4>
      </vt:variant>
      <vt:variant>
        <vt:i4>5</vt:i4>
      </vt:variant>
      <vt:variant>
        <vt:lpwstr/>
      </vt:variant>
      <vt:variant>
        <vt:lpwstr>_Toc219035411</vt:lpwstr>
      </vt:variant>
      <vt:variant>
        <vt:i4>1179708</vt:i4>
      </vt:variant>
      <vt:variant>
        <vt:i4>56</vt:i4>
      </vt:variant>
      <vt:variant>
        <vt:i4>0</vt:i4>
      </vt:variant>
      <vt:variant>
        <vt:i4>5</vt:i4>
      </vt:variant>
      <vt:variant>
        <vt:lpwstr/>
      </vt:variant>
      <vt:variant>
        <vt:lpwstr>_Toc219035410</vt:lpwstr>
      </vt:variant>
      <vt:variant>
        <vt:i4>1245244</vt:i4>
      </vt:variant>
      <vt:variant>
        <vt:i4>50</vt:i4>
      </vt:variant>
      <vt:variant>
        <vt:i4>0</vt:i4>
      </vt:variant>
      <vt:variant>
        <vt:i4>5</vt:i4>
      </vt:variant>
      <vt:variant>
        <vt:lpwstr/>
      </vt:variant>
      <vt:variant>
        <vt:lpwstr>_Toc219035409</vt:lpwstr>
      </vt:variant>
      <vt:variant>
        <vt:i4>1245244</vt:i4>
      </vt:variant>
      <vt:variant>
        <vt:i4>44</vt:i4>
      </vt:variant>
      <vt:variant>
        <vt:i4>0</vt:i4>
      </vt:variant>
      <vt:variant>
        <vt:i4>5</vt:i4>
      </vt:variant>
      <vt:variant>
        <vt:lpwstr/>
      </vt:variant>
      <vt:variant>
        <vt:lpwstr>_Toc219035408</vt:lpwstr>
      </vt:variant>
      <vt:variant>
        <vt:i4>1245244</vt:i4>
      </vt:variant>
      <vt:variant>
        <vt:i4>38</vt:i4>
      </vt:variant>
      <vt:variant>
        <vt:i4>0</vt:i4>
      </vt:variant>
      <vt:variant>
        <vt:i4>5</vt:i4>
      </vt:variant>
      <vt:variant>
        <vt:lpwstr/>
      </vt:variant>
      <vt:variant>
        <vt:lpwstr>_Toc219035407</vt:lpwstr>
      </vt:variant>
      <vt:variant>
        <vt:i4>1245244</vt:i4>
      </vt:variant>
      <vt:variant>
        <vt:i4>32</vt:i4>
      </vt:variant>
      <vt:variant>
        <vt:i4>0</vt:i4>
      </vt:variant>
      <vt:variant>
        <vt:i4>5</vt:i4>
      </vt:variant>
      <vt:variant>
        <vt:lpwstr/>
      </vt:variant>
      <vt:variant>
        <vt:lpwstr>_Toc219035406</vt:lpwstr>
      </vt:variant>
      <vt:variant>
        <vt:i4>1245244</vt:i4>
      </vt:variant>
      <vt:variant>
        <vt:i4>26</vt:i4>
      </vt:variant>
      <vt:variant>
        <vt:i4>0</vt:i4>
      </vt:variant>
      <vt:variant>
        <vt:i4>5</vt:i4>
      </vt:variant>
      <vt:variant>
        <vt:lpwstr/>
      </vt:variant>
      <vt:variant>
        <vt:lpwstr>_Toc219035405</vt:lpwstr>
      </vt:variant>
      <vt:variant>
        <vt:i4>1245244</vt:i4>
      </vt:variant>
      <vt:variant>
        <vt:i4>20</vt:i4>
      </vt:variant>
      <vt:variant>
        <vt:i4>0</vt:i4>
      </vt:variant>
      <vt:variant>
        <vt:i4>5</vt:i4>
      </vt:variant>
      <vt:variant>
        <vt:lpwstr/>
      </vt:variant>
      <vt:variant>
        <vt:lpwstr>_Toc219035404</vt:lpwstr>
      </vt:variant>
      <vt:variant>
        <vt:i4>1245244</vt:i4>
      </vt:variant>
      <vt:variant>
        <vt:i4>14</vt:i4>
      </vt:variant>
      <vt:variant>
        <vt:i4>0</vt:i4>
      </vt:variant>
      <vt:variant>
        <vt:i4>5</vt:i4>
      </vt:variant>
      <vt:variant>
        <vt:lpwstr/>
      </vt:variant>
      <vt:variant>
        <vt:lpwstr>_Toc219035403</vt:lpwstr>
      </vt:variant>
      <vt:variant>
        <vt:i4>1245244</vt:i4>
      </vt:variant>
      <vt:variant>
        <vt:i4>8</vt:i4>
      </vt:variant>
      <vt:variant>
        <vt:i4>0</vt:i4>
      </vt:variant>
      <vt:variant>
        <vt:i4>5</vt:i4>
      </vt:variant>
      <vt:variant>
        <vt:lpwstr/>
      </vt:variant>
      <vt:variant>
        <vt:lpwstr>_Toc219035402</vt:lpwstr>
      </vt:variant>
      <vt:variant>
        <vt:i4>1245244</vt:i4>
      </vt:variant>
      <vt:variant>
        <vt:i4>2</vt:i4>
      </vt:variant>
      <vt:variant>
        <vt:i4>0</vt:i4>
      </vt:variant>
      <vt:variant>
        <vt:i4>5</vt:i4>
      </vt:variant>
      <vt:variant>
        <vt:lpwstr/>
      </vt:variant>
      <vt:variant>
        <vt:lpwstr>_Toc219035401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THIAM Amadou (DGMP DIMP)</dc:creator>
  <cp:keywords/>
  <dc:description/>
  <cp:lastModifiedBy>MOCANU Sandrine (DGMP DIMP)</cp:lastModifiedBy>
  <cp:revision>939</cp:revision>
  <dcterms:created xsi:type="dcterms:W3CDTF">2025-10-30T09:42:00Z</dcterms:created>
  <dcterms:modified xsi:type="dcterms:W3CDTF">2026-05-27T10:01:00Z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0x0101001B116A5B7F163F4E92B26A59AB1A3638</vt:lpwstr>
  </property>
  <property fmtid="{D5CDD505-2E9C-101B-9397-08002B2CF9AE}" pid="3" name="MSIP_Label_b92a2859-efb8-43c3-a3da-c3714387a9bb_Enabled">
    <vt:lpwstr>true</vt:lpwstr>
  </property>
  <property fmtid="{D5CDD505-2E9C-101B-9397-08002B2CF9AE}" pid="4" name="MSIP_Label_b92a2859-efb8-43c3-a3da-c3714387a9bb_SetDate">
    <vt:lpwstr>2025-07-30T14:25:39Z</vt:lpwstr>
  </property>
  <property fmtid="{D5CDD505-2E9C-101B-9397-08002B2CF9AE}" pid="5" name="MSIP_Label_b92a2859-efb8-43c3-a3da-c3714387a9bb_Method">
    <vt:lpwstr>Privileged</vt:lpwstr>
  </property>
  <property fmtid="{D5CDD505-2E9C-101B-9397-08002B2CF9AE}" pid="6" name="MSIP_Label_b92a2859-efb8-43c3-a3da-c3714387a9bb_Name">
    <vt:lpwstr>BDF-RESTREINT-Sans-Marquage</vt:lpwstr>
  </property>
  <property fmtid="{D5CDD505-2E9C-101B-9397-08002B2CF9AE}" pid="7" name="MSIP_Label_b92a2859-efb8-43c3-a3da-c3714387a9bb_SiteId">
    <vt:lpwstr>e6599448-62a0-418e-8930-d00d8d5682c2</vt:lpwstr>
  </property>
  <property fmtid="{D5CDD505-2E9C-101B-9397-08002B2CF9AE}" pid="8" name="MSIP_Label_b92a2859-efb8-43c3-a3da-c3714387a9bb_ActionId">
    <vt:lpwstr>ce215958-e287-4c05-9a40-2bc40c73b1e4</vt:lpwstr>
  </property>
  <property fmtid="{D5CDD505-2E9C-101B-9397-08002B2CF9AE}" pid="9" name="MSIP_Label_b92a2859-efb8-43c3-a3da-c3714387a9bb_ContentBits">
    <vt:lpwstr>0</vt:lpwstr>
  </property>
  <property fmtid="{D5CDD505-2E9C-101B-9397-08002B2CF9AE}" pid="10" name="MSIP_Label_b92a2859-efb8-43c3-a3da-c3714387a9bb_Tag">
    <vt:lpwstr>10, 0, 1, 1</vt:lpwstr>
  </property>
</Properties>
</file>